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047CBC" w14:textId="77777777" w:rsidR="00BB2110" w:rsidRDefault="00480ABB" w:rsidP="00080581">
      <w:pPr>
        <w:pStyle w:val="Heading1"/>
        <w:ind w:left="178" w:right="101" w:firstLine="0"/>
        <w:jc w:val="center"/>
      </w:pPr>
      <w:r>
        <w:rPr>
          <w:spacing w:val="-2"/>
        </w:rPr>
        <w:t>ONTARIO</w:t>
      </w:r>
      <w:r>
        <w:rPr>
          <w:spacing w:val="-8"/>
        </w:rPr>
        <w:t xml:space="preserve"> </w:t>
      </w:r>
      <w:r>
        <w:rPr>
          <w:spacing w:val="-2"/>
        </w:rPr>
        <w:t>JUDO</w:t>
      </w:r>
      <w:r>
        <w:rPr>
          <w:spacing w:val="-6"/>
        </w:rPr>
        <w:t xml:space="preserve"> </w:t>
      </w:r>
      <w:r>
        <w:rPr>
          <w:spacing w:val="-2"/>
        </w:rPr>
        <w:t>BLACK-BELT</w:t>
      </w:r>
      <w:r>
        <w:rPr>
          <w:spacing w:val="-5"/>
        </w:rPr>
        <w:t xml:space="preserve"> </w:t>
      </w:r>
      <w:r>
        <w:rPr>
          <w:spacing w:val="-2"/>
        </w:rPr>
        <w:t>ASSOCIATION</w:t>
      </w:r>
      <w:r>
        <w:rPr>
          <w:spacing w:val="9"/>
        </w:rPr>
        <w:t xml:space="preserve"> </w:t>
      </w:r>
      <w:r>
        <w:rPr>
          <w:spacing w:val="-2"/>
        </w:rPr>
        <w:t>(JUDO</w:t>
      </w:r>
      <w:r>
        <w:rPr>
          <w:spacing w:val="9"/>
        </w:rPr>
        <w:t xml:space="preserve"> </w:t>
      </w:r>
      <w:r>
        <w:rPr>
          <w:spacing w:val="-2"/>
        </w:rPr>
        <w:t>ONTARIO)</w:t>
      </w:r>
    </w:p>
    <w:p w14:paraId="2D047CBD" w14:textId="77777777" w:rsidR="00BB2110" w:rsidRDefault="00BB2110" w:rsidP="00080581">
      <w:pPr>
        <w:pStyle w:val="BodyText"/>
        <w:rPr>
          <w:b/>
        </w:rPr>
      </w:pPr>
    </w:p>
    <w:p w14:paraId="2D047CBE" w14:textId="77777777" w:rsidR="00BB2110" w:rsidRDefault="00480ABB" w:rsidP="00080581">
      <w:pPr>
        <w:ind w:left="180" w:right="101"/>
        <w:jc w:val="center"/>
        <w:rPr>
          <w:b/>
        </w:rPr>
      </w:pPr>
      <w:r>
        <w:rPr>
          <w:b/>
        </w:rPr>
        <w:t>A</w:t>
      </w:r>
      <w:r>
        <w:rPr>
          <w:b/>
          <w:spacing w:val="-7"/>
        </w:rPr>
        <w:t xml:space="preserve"> </w:t>
      </w:r>
      <w:r>
        <w:rPr>
          <w:b/>
        </w:rPr>
        <w:t>corporation</w:t>
      </w:r>
      <w:r>
        <w:rPr>
          <w:b/>
          <w:spacing w:val="-7"/>
        </w:rPr>
        <w:t xml:space="preserve"> </w:t>
      </w:r>
      <w:r>
        <w:rPr>
          <w:b/>
        </w:rPr>
        <w:t>without</w:t>
      </w:r>
      <w:r>
        <w:rPr>
          <w:b/>
          <w:spacing w:val="-7"/>
        </w:rPr>
        <w:t xml:space="preserve"> </w:t>
      </w:r>
      <w:r>
        <w:rPr>
          <w:b/>
        </w:rPr>
        <w:t>share</w:t>
      </w:r>
      <w:r>
        <w:rPr>
          <w:b/>
          <w:spacing w:val="-8"/>
        </w:rPr>
        <w:t xml:space="preserve"> </w:t>
      </w:r>
      <w:r>
        <w:rPr>
          <w:b/>
        </w:rPr>
        <w:t>capital</w:t>
      </w:r>
      <w:r>
        <w:rPr>
          <w:b/>
          <w:spacing w:val="-7"/>
        </w:rPr>
        <w:t xml:space="preserve"> </w:t>
      </w:r>
      <w:r>
        <w:rPr>
          <w:b/>
        </w:rPr>
        <w:t>incorporated</w:t>
      </w:r>
      <w:r>
        <w:rPr>
          <w:b/>
          <w:spacing w:val="-8"/>
        </w:rPr>
        <w:t xml:space="preserve"> </w:t>
      </w:r>
      <w:r>
        <w:rPr>
          <w:b/>
        </w:rPr>
        <w:t>in</w:t>
      </w:r>
      <w:r>
        <w:rPr>
          <w:b/>
          <w:spacing w:val="-6"/>
        </w:rPr>
        <w:t xml:space="preserve"> </w:t>
      </w:r>
      <w:r>
        <w:rPr>
          <w:b/>
        </w:rPr>
        <w:t>the</w:t>
      </w:r>
      <w:r>
        <w:rPr>
          <w:b/>
          <w:spacing w:val="-7"/>
        </w:rPr>
        <w:t xml:space="preserve"> </w:t>
      </w:r>
      <w:r>
        <w:rPr>
          <w:b/>
        </w:rPr>
        <w:t>Province</w:t>
      </w:r>
      <w:r>
        <w:rPr>
          <w:b/>
          <w:spacing w:val="-4"/>
        </w:rPr>
        <w:t xml:space="preserve"> </w:t>
      </w:r>
      <w:r>
        <w:rPr>
          <w:b/>
        </w:rPr>
        <w:t>of</w:t>
      </w:r>
      <w:r>
        <w:rPr>
          <w:b/>
          <w:spacing w:val="-7"/>
        </w:rPr>
        <w:t xml:space="preserve"> </w:t>
      </w:r>
      <w:r>
        <w:rPr>
          <w:b/>
        </w:rPr>
        <w:t>Ontario</w:t>
      </w:r>
      <w:r>
        <w:rPr>
          <w:b/>
          <w:spacing w:val="-7"/>
        </w:rPr>
        <w:t xml:space="preserve"> </w:t>
      </w:r>
      <w:r>
        <w:rPr>
          <w:b/>
        </w:rPr>
        <w:t>under</w:t>
      </w:r>
      <w:r>
        <w:rPr>
          <w:b/>
          <w:spacing w:val="-7"/>
        </w:rPr>
        <w:t xml:space="preserve"> </w:t>
      </w:r>
      <w:r>
        <w:rPr>
          <w:b/>
        </w:rPr>
        <w:t>Letters</w:t>
      </w:r>
      <w:r>
        <w:rPr>
          <w:b/>
          <w:spacing w:val="-3"/>
        </w:rPr>
        <w:t xml:space="preserve"> </w:t>
      </w:r>
      <w:r>
        <w:rPr>
          <w:b/>
        </w:rPr>
        <w:t>Patent</w:t>
      </w:r>
      <w:r>
        <w:rPr>
          <w:b/>
          <w:spacing w:val="-3"/>
        </w:rPr>
        <w:t xml:space="preserve"> </w:t>
      </w:r>
      <w:r>
        <w:rPr>
          <w:b/>
        </w:rPr>
        <w:t xml:space="preserve">dated October 7th, </w:t>
      </w:r>
      <w:proofErr w:type="gramStart"/>
      <w:r>
        <w:rPr>
          <w:b/>
        </w:rPr>
        <w:t>1975</w:t>
      </w:r>
      <w:proofErr w:type="gramEnd"/>
      <w:r>
        <w:rPr>
          <w:b/>
        </w:rPr>
        <w:t xml:space="preserve"> and recorded as Ontario Corporation number 314091 on November 21st, 1975</w:t>
      </w:r>
    </w:p>
    <w:p w14:paraId="2D047CBF" w14:textId="77777777" w:rsidR="00BB2110" w:rsidRDefault="00BB2110" w:rsidP="00080581">
      <w:pPr>
        <w:pStyle w:val="BodyText"/>
        <w:rPr>
          <w:b/>
        </w:rPr>
      </w:pPr>
    </w:p>
    <w:p w14:paraId="2D047CC0" w14:textId="77777777" w:rsidR="00BB2110" w:rsidRDefault="00480ABB" w:rsidP="00080581">
      <w:pPr>
        <w:ind w:left="182" w:right="101"/>
        <w:jc w:val="center"/>
        <w:rPr>
          <w:b/>
        </w:rPr>
      </w:pPr>
      <w:r>
        <w:rPr>
          <w:b/>
          <w:spacing w:val="-2"/>
        </w:rPr>
        <w:t>BY-</w:t>
      </w:r>
      <w:r>
        <w:rPr>
          <w:b/>
          <w:spacing w:val="-4"/>
        </w:rPr>
        <w:t>LAWS</w:t>
      </w:r>
    </w:p>
    <w:p w14:paraId="2D047CC1" w14:textId="77777777" w:rsidR="00BB2110" w:rsidRDefault="00BB2110" w:rsidP="00080581">
      <w:pPr>
        <w:pStyle w:val="BodyText"/>
        <w:rPr>
          <w:b/>
        </w:rPr>
      </w:pPr>
    </w:p>
    <w:p w14:paraId="2D047CC2" w14:textId="77777777" w:rsidR="00BB2110" w:rsidRDefault="00480ABB" w:rsidP="00080581">
      <w:pPr>
        <w:ind w:left="181" w:right="101"/>
        <w:jc w:val="center"/>
        <w:rPr>
          <w:b/>
        </w:rPr>
      </w:pPr>
      <w:r>
        <w:rPr>
          <w:b/>
        </w:rPr>
        <w:t>SECTION</w:t>
      </w:r>
      <w:r>
        <w:rPr>
          <w:b/>
          <w:spacing w:val="-5"/>
        </w:rPr>
        <w:t xml:space="preserve"> </w:t>
      </w:r>
      <w:r>
        <w:rPr>
          <w:b/>
        </w:rPr>
        <w:t>ONE</w:t>
      </w:r>
      <w:r>
        <w:rPr>
          <w:b/>
          <w:spacing w:val="-5"/>
        </w:rPr>
        <w:t xml:space="preserve"> </w:t>
      </w:r>
      <w:r>
        <w:rPr>
          <w:b/>
          <w:spacing w:val="-2"/>
        </w:rPr>
        <w:t>INTERPRETATION</w:t>
      </w:r>
    </w:p>
    <w:p w14:paraId="2D047CC3" w14:textId="77777777" w:rsidR="00BB2110" w:rsidRDefault="00480ABB" w:rsidP="00080581">
      <w:pPr>
        <w:pStyle w:val="ListParagraph"/>
        <w:numPr>
          <w:ilvl w:val="1"/>
          <w:numId w:val="18"/>
        </w:numPr>
        <w:tabs>
          <w:tab w:val="left" w:pos="979"/>
        </w:tabs>
        <w:rPr>
          <w:b/>
        </w:rPr>
      </w:pPr>
      <w:r>
        <w:rPr>
          <w:b/>
          <w:spacing w:val="-2"/>
        </w:rPr>
        <w:t>DEFINITIONS</w:t>
      </w:r>
    </w:p>
    <w:p w14:paraId="2D047CC4" w14:textId="77777777" w:rsidR="00BB2110" w:rsidRDefault="00480ABB" w:rsidP="00080581">
      <w:pPr>
        <w:pStyle w:val="ListParagraph"/>
        <w:numPr>
          <w:ilvl w:val="2"/>
          <w:numId w:val="18"/>
        </w:numPr>
        <w:tabs>
          <w:tab w:val="left" w:pos="979"/>
        </w:tabs>
      </w:pPr>
      <w:r>
        <w:t>In</w:t>
      </w:r>
      <w:r>
        <w:rPr>
          <w:spacing w:val="-9"/>
        </w:rPr>
        <w:t xml:space="preserve"> </w:t>
      </w:r>
      <w:r>
        <w:t>this</w:t>
      </w:r>
      <w:r>
        <w:rPr>
          <w:spacing w:val="-6"/>
        </w:rPr>
        <w:t xml:space="preserve"> </w:t>
      </w:r>
      <w:r>
        <w:t>By-law</w:t>
      </w:r>
      <w:r>
        <w:rPr>
          <w:spacing w:val="-7"/>
        </w:rPr>
        <w:t xml:space="preserve"> </w:t>
      </w:r>
      <w:r>
        <w:t>unless</w:t>
      </w:r>
      <w:r>
        <w:rPr>
          <w:spacing w:val="-7"/>
        </w:rPr>
        <w:t xml:space="preserve"> </w:t>
      </w:r>
      <w:r>
        <w:t>the</w:t>
      </w:r>
      <w:r>
        <w:rPr>
          <w:spacing w:val="-4"/>
        </w:rPr>
        <w:t xml:space="preserve"> </w:t>
      </w:r>
      <w:r>
        <w:t>context</w:t>
      </w:r>
      <w:r>
        <w:rPr>
          <w:spacing w:val="-6"/>
        </w:rPr>
        <w:t xml:space="preserve"> </w:t>
      </w:r>
      <w:r>
        <w:t>otherwise</w:t>
      </w:r>
      <w:r>
        <w:rPr>
          <w:spacing w:val="-8"/>
        </w:rPr>
        <w:t xml:space="preserve"> </w:t>
      </w:r>
      <w:r>
        <w:t>specifies</w:t>
      </w:r>
      <w:r>
        <w:rPr>
          <w:spacing w:val="-6"/>
        </w:rPr>
        <w:t xml:space="preserve"> </w:t>
      </w:r>
      <w:r>
        <w:t>or</w:t>
      </w:r>
      <w:r>
        <w:rPr>
          <w:spacing w:val="-5"/>
        </w:rPr>
        <w:t xml:space="preserve"> </w:t>
      </w:r>
      <w:r>
        <w:rPr>
          <w:spacing w:val="-2"/>
        </w:rPr>
        <w:t>requires:</w:t>
      </w:r>
    </w:p>
    <w:p w14:paraId="2D047CC5" w14:textId="77777777" w:rsidR="00BB2110" w:rsidRDefault="00480ABB" w:rsidP="00080581">
      <w:pPr>
        <w:pStyle w:val="ListParagraph"/>
        <w:numPr>
          <w:ilvl w:val="3"/>
          <w:numId w:val="18"/>
        </w:numPr>
        <w:tabs>
          <w:tab w:val="left" w:pos="1337"/>
        </w:tabs>
        <w:ind w:left="1337" w:hanging="358"/>
      </w:pPr>
      <w:r>
        <w:t>The</w:t>
      </w:r>
      <w:r>
        <w:rPr>
          <w:spacing w:val="-9"/>
        </w:rPr>
        <w:t xml:space="preserve"> </w:t>
      </w:r>
      <w:r>
        <w:t>singular</w:t>
      </w:r>
      <w:r>
        <w:rPr>
          <w:spacing w:val="-7"/>
        </w:rPr>
        <w:t xml:space="preserve"> </w:t>
      </w:r>
      <w:r>
        <w:t>shall</w:t>
      </w:r>
      <w:r>
        <w:rPr>
          <w:spacing w:val="-4"/>
        </w:rPr>
        <w:t xml:space="preserve"> </w:t>
      </w:r>
      <w:r>
        <w:t>include</w:t>
      </w:r>
      <w:r>
        <w:rPr>
          <w:spacing w:val="-6"/>
        </w:rPr>
        <w:t xml:space="preserve"> </w:t>
      </w:r>
      <w:r>
        <w:t>the</w:t>
      </w:r>
      <w:r>
        <w:rPr>
          <w:spacing w:val="-5"/>
        </w:rPr>
        <w:t xml:space="preserve"> </w:t>
      </w:r>
      <w:r>
        <w:t>plural</w:t>
      </w:r>
      <w:r>
        <w:rPr>
          <w:spacing w:val="-5"/>
        </w:rPr>
        <w:t xml:space="preserve"> </w:t>
      </w:r>
      <w:r>
        <w:t>and</w:t>
      </w:r>
      <w:r>
        <w:rPr>
          <w:spacing w:val="-4"/>
        </w:rPr>
        <w:t xml:space="preserve"> </w:t>
      </w:r>
      <w:r>
        <w:t>the</w:t>
      </w:r>
      <w:r>
        <w:rPr>
          <w:spacing w:val="-7"/>
        </w:rPr>
        <w:t xml:space="preserve"> </w:t>
      </w:r>
      <w:r>
        <w:t>plural</w:t>
      </w:r>
      <w:r>
        <w:rPr>
          <w:spacing w:val="-5"/>
        </w:rPr>
        <w:t xml:space="preserve"> </w:t>
      </w:r>
      <w:r>
        <w:t>the</w:t>
      </w:r>
      <w:r>
        <w:rPr>
          <w:spacing w:val="-4"/>
        </w:rPr>
        <w:t xml:space="preserve"> </w:t>
      </w:r>
      <w:r>
        <w:rPr>
          <w:spacing w:val="-2"/>
        </w:rPr>
        <w:t>singular.</w:t>
      </w:r>
    </w:p>
    <w:p w14:paraId="2D047CC6" w14:textId="77777777" w:rsidR="00BB2110" w:rsidRDefault="00480ABB" w:rsidP="00080581">
      <w:pPr>
        <w:pStyle w:val="ListParagraph"/>
        <w:numPr>
          <w:ilvl w:val="3"/>
          <w:numId w:val="18"/>
        </w:numPr>
        <w:tabs>
          <w:tab w:val="left" w:pos="1337"/>
          <w:tab w:val="left" w:pos="1339"/>
        </w:tabs>
        <w:ind w:right="350"/>
      </w:pPr>
      <w:r>
        <w:t>“Act”</w:t>
      </w:r>
      <w:r>
        <w:rPr>
          <w:spacing w:val="-5"/>
        </w:rPr>
        <w:t xml:space="preserve"> </w:t>
      </w:r>
      <w:r>
        <w:t>means</w:t>
      </w:r>
      <w:r>
        <w:rPr>
          <w:spacing w:val="-5"/>
        </w:rPr>
        <w:t xml:space="preserve"> </w:t>
      </w:r>
      <w:r>
        <w:t>the</w:t>
      </w:r>
      <w:r>
        <w:rPr>
          <w:spacing w:val="-5"/>
        </w:rPr>
        <w:t xml:space="preserve"> </w:t>
      </w:r>
      <w:r>
        <w:rPr>
          <w:i/>
        </w:rPr>
        <w:t>Ontario</w:t>
      </w:r>
      <w:r>
        <w:rPr>
          <w:i/>
          <w:spacing w:val="-3"/>
        </w:rPr>
        <w:t xml:space="preserve"> </w:t>
      </w:r>
      <w:r>
        <w:rPr>
          <w:i/>
        </w:rPr>
        <w:t>Not-for-Profit</w:t>
      </w:r>
      <w:r>
        <w:rPr>
          <w:i/>
          <w:spacing w:val="-5"/>
        </w:rPr>
        <w:t xml:space="preserve"> </w:t>
      </w:r>
      <w:r>
        <w:rPr>
          <w:i/>
        </w:rPr>
        <w:t>Corporations</w:t>
      </w:r>
      <w:r>
        <w:rPr>
          <w:i/>
          <w:spacing w:val="-4"/>
        </w:rPr>
        <w:t xml:space="preserve"> </w:t>
      </w:r>
      <w:r>
        <w:rPr>
          <w:i/>
        </w:rPr>
        <w:t>Act,</w:t>
      </w:r>
      <w:r>
        <w:rPr>
          <w:i/>
          <w:spacing w:val="-5"/>
        </w:rPr>
        <w:t xml:space="preserve"> </w:t>
      </w:r>
      <w:r>
        <w:rPr>
          <w:i/>
        </w:rPr>
        <w:t>2010</w:t>
      </w:r>
      <w:r>
        <w:rPr>
          <w:i/>
          <w:spacing w:val="-4"/>
        </w:rPr>
        <w:t xml:space="preserve"> </w:t>
      </w:r>
      <w:r>
        <w:t>and</w:t>
      </w:r>
      <w:r>
        <w:rPr>
          <w:spacing w:val="-4"/>
        </w:rPr>
        <w:t xml:space="preserve"> </w:t>
      </w:r>
      <w:r>
        <w:t>its</w:t>
      </w:r>
      <w:r>
        <w:rPr>
          <w:spacing w:val="-4"/>
        </w:rPr>
        <w:t xml:space="preserve"> </w:t>
      </w:r>
      <w:r>
        <w:t>regulations</w:t>
      </w:r>
      <w:r>
        <w:rPr>
          <w:spacing w:val="-4"/>
        </w:rPr>
        <w:t xml:space="preserve"> </w:t>
      </w:r>
      <w:r>
        <w:t>made</w:t>
      </w:r>
      <w:r>
        <w:rPr>
          <w:spacing w:val="-4"/>
        </w:rPr>
        <w:t xml:space="preserve"> </w:t>
      </w:r>
      <w:r>
        <w:t>under it, as amended or re-enacted from time to time.</w:t>
      </w:r>
    </w:p>
    <w:p w14:paraId="2D047CC7" w14:textId="77777777" w:rsidR="00BB2110" w:rsidRDefault="00480ABB" w:rsidP="00080581">
      <w:pPr>
        <w:pStyle w:val="ListParagraph"/>
        <w:numPr>
          <w:ilvl w:val="3"/>
          <w:numId w:val="18"/>
        </w:numPr>
        <w:tabs>
          <w:tab w:val="left" w:pos="1339"/>
        </w:tabs>
        <w:ind w:right="260"/>
      </w:pPr>
      <w:r>
        <w:rPr>
          <w:i/>
        </w:rPr>
        <w:t>“</w:t>
      </w:r>
      <w:r>
        <w:t>Articles</w:t>
      </w:r>
      <w:r>
        <w:rPr>
          <w:i/>
        </w:rPr>
        <w:t xml:space="preserve">” </w:t>
      </w:r>
      <w:r>
        <w:t>means the instrument that incorporates the Corporation or modifies its incorporating</w:t>
      </w:r>
      <w:r>
        <w:rPr>
          <w:spacing w:val="-4"/>
        </w:rPr>
        <w:t xml:space="preserve"> </w:t>
      </w:r>
      <w:r>
        <w:t>instrument,</w:t>
      </w:r>
      <w:r>
        <w:rPr>
          <w:spacing w:val="-4"/>
        </w:rPr>
        <w:t xml:space="preserve"> </w:t>
      </w:r>
      <w:r>
        <w:t>including</w:t>
      </w:r>
      <w:r>
        <w:rPr>
          <w:spacing w:val="-4"/>
        </w:rPr>
        <w:t xml:space="preserve"> </w:t>
      </w:r>
      <w:r>
        <w:t>articles</w:t>
      </w:r>
      <w:r>
        <w:rPr>
          <w:spacing w:val="-4"/>
        </w:rPr>
        <w:t xml:space="preserve"> </w:t>
      </w:r>
      <w:r>
        <w:t>of</w:t>
      </w:r>
      <w:r>
        <w:rPr>
          <w:spacing w:val="-4"/>
        </w:rPr>
        <w:t xml:space="preserve"> </w:t>
      </w:r>
      <w:r>
        <w:t>incorporation,</w:t>
      </w:r>
      <w:r>
        <w:rPr>
          <w:spacing w:val="-4"/>
        </w:rPr>
        <w:t xml:space="preserve"> </w:t>
      </w:r>
      <w:r>
        <w:t>restated</w:t>
      </w:r>
      <w:r>
        <w:rPr>
          <w:spacing w:val="-4"/>
        </w:rPr>
        <w:t xml:space="preserve"> </w:t>
      </w:r>
      <w:r>
        <w:t>articles</w:t>
      </w:r>
      <w:r>
        <w:rPr>
          <w:spacing w:val="-4"/>
        </w:rPr>
        <w:t xml:space="preserve"> </w:t>
      </w:r>
      <w:r>
        <w:t>of</w:t>
      </w:r>
      <w:r>
        <w:rPr>
          <w:spacing w:val="-4"/>
        </w:rPr>
        <w:t xml:space="preserve"> </w:t>
      </w:r>
      <w:r>
        <w:t>incorporation, articles of amendment, articles of amalgamation, articles of arrangement, articles of continuance,</w:t>
      </w:r>
      <w:r>
        <w:rPr>
          <w:spacing w:val="-2"/>
        </w:rPr>
        <w:t xml:space="preserve"> </w:t>
      </w:r>
      <w:r>
        <w:t>articles</w:t>
      </w:r>
      <w:r>
        <w:rPr>
          <w:spacing w:val="-2"/>
        </w:rPr>
        <w:t xml:space="preserve"> </w:t>
      </w:r>
      <w:r>
        <w:t>of</w:t>
      </w:r>
      <w:r>
        <w:rPr>
          <w:spacing w:val="-2"/>
        </w:rPr>
        <w:t xml:space="preserve"> </w:t>
      </w:r>
      <w:r>
        <w:t>dissolution,</w:t>
      </w:r>
      <w:r>
        <w:rPr>
          <w:spacing w:val="-2"/>
        </w:rPr>
        <w:t xml:space="preserve"> </w:t>
      </w:r>
      <w:r>
        <w:t>articles</w:t>
      </w:r>
      <w:r>
        <w:rPr>
          <w:spacing w:val="-2"/>
        </w:rPr>
        <w:t xml:space="preserve"> </w:t>
      </w:r>
      <w:r>
        <w:t>of</w:t>
      </w:r>
      <w:r>
        <w:rPr>
          <w:spacing w:val="-2"/>
        </w:rPr>
        <w:t xml:space="preserve"> </w:t>
      </w:r>
      <w:r>
        <w:t>reorganization,</w:t>
      </w:r>
      <w:r>
        <w:rPr>
          <w:spacing w:val="-2"/>
        </w:rPr>
        <w:t xml:space="preserve"> </w:t>
      </w:r>
      <w:r>
        <w:t>articles</w:t>
      </w:r>
      <w:r>
        <w:rPr>
          <w:spacing w:val="-2"/>
        </w:rPr>
        <w:t xml:space="preserve"> </w:t>
      </w:r>
      <w:r>
        <w:t>of</w:t>
      </w:r>
      <w:r>
        <w:rPr>
          <w:spacing w:val="-2"/>
        </w:rPr>
        <w:t xml:space="preserve"> </w:t>
      </w:r>
      <w:r>
        <w:t>revival,</w:t>
      </w:r>
      <w:r>
        <w:rPr>
          <w:spacing w:val="-2"/>
        </w:rPr>
        <w:t xml:space="preserve"> </w:t>
      </w:r>
      <w:r>
        <w:t>letters</w:t>
      </w:r>
      <w:r>
        <w:rPr>
          <w:spacing w:val="-2"/>
        </w:rPr>
        <w:t xml:space="preserve"> </w:t>
      </w:r>
      <w:r>
        <w:t>patent, supplementary letters patent or a special act.</w:t>
      </w:r>
    </w:p>
    <w:p w14:paraId="2D047CC8" w14:textId="77777777" w:rsidR="00BB2110" w:rsidRDefault="00480ABB" w:rsidP="00080581">
      <w:pPr>
        <w:pStyle w:val="ListParagraph"/>
        <w:numPr>
          <w:ilvl w:val="3"/>
          <w:numId w:val="18"/>
        </w:numPr>
        <w:tabs>
          <w:tab w:val="left" w:pos="1337"/>
          <w:tab w:val="left" w:pos="1339"/>
        </w:tabs>
        <w:ind w:right="429"/>
      </w:pPr>
      <w:r>
        <w:t>“Auditor”</w:t>
      </w:r>
      <w:r>
        <w:rPr>
          <w:spacing w:val="-3"/>
        </w:rPr>
        <w:t xml:space="preserve"> </w:t>
      </w:r>
      <w:r>
        <w:t>means</w:t>
      </w:r>
      <w:r>
        <w:rPr>
          <w:spacing w:val="-3"/>
        </w:rPr>
        <w:t xml:space="preserve"> </w:t>
      </w:r>
      <w:r>
        <w:t>an</w:t>
      </w:r>
      <w:r>
        <w:rPr>
          <w:spacing w:val="-3"/>
        </w:rPr>
        <w:t xml:space="preserve"> </w:t>
      </w:r>
      <w:r>
        <w:t>individual,</w:t>
      </w:r>
      <w:r>
        <w:rPr>
          <w:spacing w:val="-3"/>
        </w:rPr>
        <w:t xml:space="preserve"> </w:t>
      </w:r>
      <w:r>
        <w:t>partnership,</w:t>
      </w:r>
      <w:r>
        <w:rPr>
          <w:spacing w:val="-3"/>
        </w:rPr>
        <w:t xml:space="preserve"> </w:t>
      </w:r>
      <w:r>
        <w:t>or</w:t>
      </w:r>
      <w:r>
        <w:rPr>
          <w:spacing w:val="-3"/>
        </w:rPr>
        <w:t xml:space="preserve"> </w:t>
      </w:r>
      <w:r>
        <w:t>corporation</w:t>
      </w:r>
      <w:r>
        <w:rPr>
          <w:spacing w:val="-3"/>
        </w:rPr>
        <w:t xml:space="preserve"> </w:t>
      </w:r>
      <w:r>
        <w:t>appointed</w:t>
      </w:r>
      <w:r>
        <w:rPr>
          <w:spacing w:val="-3"/>
        </w:rPr>
        <w:t xml:space="preserve"> </w:t>
      </w:r>
      <w:r>
        <w:t>by</w:t>
      </w:r>
      <w:r>
        <w:rPr>
          <w:spacing w:val="-3"/>
        </w:rPr>
        <w:t xml:space="preserve"> </w:t>
      </w:r>
      <w:r>
        <w:t>the</w:t>
      </w:r>
      <w:r>
        <w:rPr>
          <w:spacing w:val="-3"/>
        </w:rPr>
        <w:t xml:space="preserve"> </w:t>
      </w:r>
      <w:r>
        <w:t>Members</w:t>
      </w:r>
      <w:r>
        <w:rPr>
          <w:spacing w:val="-3"/>
        </w:rPr>
        <w:t xml:space="preserve"> </w:t>
      </w:r>
      <w:r>
        <w:t>at</w:t>
      </w:r>
      <w:r>
        <w:rPr>
          <w:spacing w:val="-3"/>
        </w:rPr>
        <w:t xml:space="preserve"> </w:t>
      </w:r>
      <w:r>
        <w:t>the Annual Meeting to audit the books, accounts, and records of the Corporation for a report to the Members at the next Annual Meeting in accordance with the Act.</w:t>
      </w:r>
    </w:p>
    <w:p w14:paraId="2D047CC9" w14:textId="77777777" w:rsidR="00BB2110" w:rsidRDefault="00480ABB" w:rsidP="00080581">
      <w:pPr>
        <w:pStyle w:val="ListParagraph"/>
        <w:numPr>
          <w:ilvl w:val="3"/>
          <w:numId w:val="18"/>
        </w:numPr>
        <w:tabs>
          <w:tab w:val="left" w:pos="1337"/>
        </w:tabs>
        <w:ind w:left="1337" w:hanging="358"/>
      </w:pPr>
      <w:r>
        <w:t>“Board”</w:t>
      </w:r>
      <w:r>
        <w:rPr>
          <w:spacing w:val="-7"/>
        </w:rPr>
        <w:t xml:space="preserve"> </w:t>
      </w:r>
      <w:r>
        <w:t>means</w:t>
      </w:r>
      <w:r>
        <w:rPr>
          <w:spacing w:val="-4"/>
        </w:rPr>
        <w:t xml:space="preserve"> </w:t>
      </w:r>
      <w:r>
        <w:t>the</w:t>
      </w:r>
      <w:r>
        <w:rPr>
          <w:spacing w:val="-5"/>
        </w:rPr>
        <w:t xml:space="preserve"> </w:t>
      </w:r>
      <w:r>
        <w:t>Board</w:t>
      </w:r>
      <w:r>
        <w:rPr>
          <w:spacing w:val="-4"/>
        </w:rPr>
        <w:t xml:space="preserve"> </w:t>
      </w:r>
      <w:r>
        <w:t>of</w:t>
      </w:r>
      <w:r>
        <w:rPr>
          <w:spacing w:val="-5"/>
        </w:rPr>
        <w:t xml:space="preserve"> </w:t>
      </w:r>
      <w:r>
        <w:t>Directors</w:t>
      </w:r>
      <w:r>
        <w:rPr>
          <w:spacing w:val="-4"/>
        </w:rPr>
        <w:t xml:space="preserve"> </w:t>
      </w:r>
      <w:r>
        <w:t>of</w:t>
      </w:r>
      <w:r>
        <w:rPr>
          <w:spacing w:val="-5"/>
        </w:rPr>
        <w:t xml:space="preserve"> </w:t>
      </w:r>
      <w:r>
        <w:t>the</w:t>
      </w:r>
      <w:r>
        <w:rPr>
          <w:spacing w:val="-4"/>
        </w:rPr>
        <w:t xml:space="preserve"> </w:t>
      </w:r>
      <w:r>
        <w:rPr>
          <w:spacing w:val="-2"/>
        </w:rPr>
        <w:t>Corporation.</w:t>
      </w:r>
    </w:p>
    <w:p w14:paraId="2D047CCA" w14:textId="77777777" w:rsidR="00BB2110" w:rsidRDefault="00480ABB" w:rsidP="00080581">
      <w:pPr>
        <w:pStyle w:val="ListParagraph"/>
        <w:numPr>
          <w:ilvl w:val="3"/>
          <w:numId w:val="18"/>
        </w:numPr>
        <w:tabs>
          <w:tab w:val="left" w:pos="1339"/>
        </w:tabs>
        <w:ind w:right="934"/>
      </w:pPr>
      <w:r>
        <w:t>"Corporation"</w:t>
      </w:r>
      <w:r>
        <w:rPr>
          <w:spacing w:val="-7"/>
        </w:rPr>
        <w:t xml:space="preserve"> </w:t>
      </w:r>
      <w:r>
        <w:t>means</w:t>
      </w:r>
      <w:r>
        <w:rPr>
          <w:spacing w:val="-8"/>
        </w:rPr>
        <w:t xml:space="preserve"> </w:t>
      </w:r>
      <w:r>
        <w:t>the</w:t>
      </w:r>
      <w:r>
        <w:rPr>
          <w:spacing w:val="-7"/>
        </w:rPr>
        <w:t xml:space="preserve"> </w:t>
      </w:r>
      <w:r>
        <w:t>Ontario</w:t>
      </w:r>
      <w:r>
        <w:rPr>
          <w:spacing w:val="-8"/>
        </w:rPr>
        <w:t xml:space="preserve"> </w:t>
      </w:r>
      <w:r>
        <w:t>Judo</w:t>
      </w:r>
      <w:r>
        <w:rPr>
          <w:spacing w:val="-8"/>
        </w:rPr>
        <w:t xml:space="preserve"> </w:t>
      </w:r>
      <w:r>
        <w:t>Black</w:t>
      </w:r>
      <w:r>
        <w:rPr>
          <w:spacing w:val="-8"/>
        </w:rPr>
        <w:t xml:space="preserve"> </w:t>
      </w:r>
      <w:r>
        <w:t>Belt</w:t>
      </w:r>
      <w:r>
        <w:rPr>
          <w:spacing w:val="-8"/>
        </w:rPr>
        <w:t xml:space="preserve"> </w:t>
      </w:r>
      <w:r>
        <w:t>Association,</w:t>
      </w:r>
      <w:r>
        <w:rPr>
          <w:spacing w:val="-7"/>
        </w:rPr>
        <w:t xml:space="preserve"> </w:t>
      </w:r>
      <w:r>
        <w:t>commonly</w:t>
      </w:r>
      <w:r>
        <w:rPr>
          <w:spacing w:val="-8"/>
        </w:rPr>
        <w:t xml:space="preserve"> </w:t>
      </w:r>
      <w:r>
        <w:t>known</w:t>
      </w:r>
      <w:r>
        <w:rPr>
          <w:spacing w:val="-8"/>
        </w:rPr>
        <w:t xml:space="preserve"> </w:t>
      </w:r>
      <w:r>
        <w:t>as</w:t>
      </w:r>
      <w:r>
        <w:rPr>
          <w:spacing w:val="-8"/>
        </w:rPr>
        <w:t xml:space="preserve"> </w:t>
      </w:r>
      <w:r>
        <w:t xml:space="preserve">Judo Ontario, and formerly known as the Ontario </w:t>
      </w:r>
      <w:proofErr w:type="spellStart"/>
      <w:r>
        <w:t>Yudanshakai</w:t>
      </w:r>
      <w:proofErr w:type="spellEnd"/>
      <w:r>
        <w:t>.</w:t>
      </w:r>
    </w:p>
    <w:p w14:paraId="2D047CCB" w14:textId="77777777" w:rsidR="00BB2110" w:rsidRDefault="00480ABB" w:rsidP="00080581">
      <w:pPr>
        <w:pStyle w:val="ListParagraph"/>
        <w:numPr>
          <w:ilvl w:val="3"/>
          <w:numId w:val="18"/>
        </w:numPr>
        <w:tabs>
          <w:tab w:val="left" w:pos="1337"/>
        </w:tabs>
        <w:ind w:left="1337" w:hanging="358"/>
      </w:pPr>
      <w:r>
        <w:t>“Days”</w:t>
      </w:r>
      <w:r>
        <w:rPr>
          <w:spacing w:val="-6"/>
        </w:rPr>
        <w:t xml:space="preserve"> </w:t>
      </w:r>
      <w:r>
        <w:t>means</w:t>
      </w:r>
      <w:r>
        <w:rPr>
          <w:spacing w:val="-6"/>
        </w:rPr>
        <w:t xml:space="preserve"> </w:t>
      </w:r>
      <w:r>
        <w:t>days</w:t>
      </w:r>
      <w:r>
        <w:rPr>
          <w:spacing w:val="-6"/>
        </w:rPr>
        <w:t xml:space="preserve"> </w:t>
      </w:r>
      <w:r>
        <w:t>including</w:t>
      </w:r>
      <w:r>
        <w:rPr>
          <w:spacing w:val="-6"/>
        </w:rPr>
        <w:t xml:space="preserve"> </w:t>
      </w:r>
      <w:r>
        <w:t>weekends</w:t>
      </w:r>
      <w:r>
        <w:rPr>
          <w:spacing w:val="-6"/>
        </w:rPr>
        <w:t xml:space="preserve"> </w:t>
      </w:r>
      <w:r>
        <w:t>and</w:t>
      </w:r>
      <w:r>
        <w:rPr>
          <w:spacing w:val="-5"/>
        </w:rPr>
        <w:t xml:space="preserve"> </w:t>
      </w:r>
      <w:r>
        <w:rPr>
          <w:spacing w:val="-2"/>
        </w:rPr>
        <w:t>holidays.</w:t>
      </w:r>
    </w:p>
    <w:p w14:paraId="2D047CCC" w14:textId="77777777" w:rsidR="00BB2110" w:rsidRDefault="00480ABB" w:rsidP="00080581">
      <w:pPr>
        <w:pStyle w:val="ListParagraph"/>
        <w:numPr>
          <w:ilvl w:val="3"/>
          <w:numId w:val="18"/>
        </w:numPr>
        <w:tabs>
          <w:tab w:val="left" w:pos="1337"/>
          <w:tab w:val="left" w:pos="1339"/>
        </w:tabs>
        <w:ind w:right="448"/>
      </w:pPr>
      <w:r>
        <w:t>“Director”</w:t>
      </w:r>
      <w:r>
        <w:rPr>
          <w:spacing w:val="-3"/>
        </w:rPr>
        <w:t xml:space="preserve"> </w:t>
      </w:r>
      <w:r>
        <w:t>means</w:t>
      </w:r>
      <w:r>
        <w:rPr>
          <w:spacing w:val="-3"/>
        </w:rPr>
        <w:t xml:space="preserve"> </w:t>
      </w:r>
      <w:r>
        <w:t>an</w:t>
      </w:r>
      <w:r>
        <w:rPr>
          <w:spacing w:val="-3"/>
        </w:rPr>
        <w:t xml:space="preserve"> </w:t>
      </w:r>
      <w:r>
        <w:t>individual</w:t>
      </w:r>
      <w:r>
        <w:rPr>
          <w:spacing w:val="-3"/>
        </w:rPr>
        <w:t xml:space="preserve"> </w:t>
      </w:r>
      <w:r>
        <w:t>elected</w:t>
      </w:r>
      <w:r>
        <w:rPr>
          <w:spacing w:val="-3"/>
        </w:rPr>
        <w:t xml:space="preserve"> </w:t>
      </w:r>
      <w:r>
        <w:t>or</w:t>
      </w:r>
      <w:r>
        <w:rPr>
          <w:spacing w:val="-3"/>
        </w:rPr>
        <w:t xml:space="preserve"> </w:t>
      </w:r>
      <w:r>
        <w:t>appointed</w:t>
      </w:r>
      <w:r>
        <w:rPr>
          <w:spacing w:val="-3"/>
        </w:rPr>
        <w:t xml:space="preserve"> </w:t>
      </w:r>
      <w:r>
        <w:t>to</w:t>
      </w:r>
      <w:r>
        <w:rPr>
          <w:spacing w:val="-3"/>
        </w:rPr>
        <w:t xml:space="preserve"> </w:t>
      </w:r>
      <w:r>
        <w:t>serve</w:t>
      </w:r>
      <w:r>
        <w:rPr>
          <w:spacing w:val="-3"/>
        </w:rPr>
        <w:t xml:space="preserve"> </w:t>
      </w:r>
      <w:r>
        <w:t>on</w:t>
      </w:r>
      <w:r>
        <w:rPr>
          <w:spacing w:val="-3"/>
        </w:rPr>
        <w:t xml:space="preserve"> </w:t>
      </w:r>
      <w:r>
        <w:t>the</w:t>
      </w:r>
      <w:r>
        <w:rPr>
          <w:spacing w:val="-3"/>
        </w:rPr>
        <w:t xml:space="preserve"> </w:t>
      </w:r>
      <w:r>
        <w:t>Board</w:t>
      </w:r>
      <w:r>
        <w:rPr>
          <w:spacing w:val="-3"/>
        </w:rPr>
        <w:t xml:space="preserve"> </w:t>
      </w:r>
      <w:r>
        <w:t>pursuant</w:t>
      </w:r>
      <w:r>
        <w:rPr>
          <w:spacing w:val="-3"/>
        </w:rPr>
        <w:t xml:space="preserve"> </w:t>
      </w:r>
      <w:r>
        <w:t>to</w:t>
      </w:r>
      <w:r>
        <w:rPr>
          <w:spacing w:val="-3"/>
        </w:rPr>
        <w:t xml:space="preserve"> </w:t>
      </w:r>
      <w:r>
        <w:t xml:space="preserve">these </w:t>
      </w:r>
      <w:r>
        <w:rPr>
          <w:spacing w:val="-2"/>
        </w:rPr>
        <w:t>By-laws.</w:t>
      </w:r>
    </w:p>
    <w:p w14:paraId="2D047CCD" w14:textId="77777777" w:rsidR="00BB2110" w:rsidRDefault="00480ABB" w:rsidP="00080581">
      <w:pPr>
        <w:pStyle w:val="ListParagraph"/>
        <w:numPr>
          <w:ilvl w:val="3"/>
          <w:numId w:val="18"/>
        </w:numPr>
        <w:tabs>
          <w:tab w:val="left" w:pos="1339"/>
        </w:tabs>
        <w:ind w:right="1485"/>
      </w:pPr>
      <w:r>
        <w:t>“Extraordinary</w:t>
      </w:r>
      <w:r>
        <w:rPr>
          <w:spacing w:val="-8"/>
        </w:rPr>
        <w:t xml:space="preserve"> </w:t>
      </w:r>
      <w:r>
        <w:t>Resolution”</w:t>
      </w:r>
      <w:r>
        <w:rPr>
          <w:spacing w:val="-8"/>
        </w:rPr>
        <w:t xml:space="preserve"> </w:t>
      </w:r>
      <w:r>
        <w:t>means</w:t>
      </w:r>
      <w:r>
        <w:rPr>
          <w:spacing w:val="-8"/>
        </w:rPr>
        <w:t xml:space="preserve"> </w:t>
      </w:r>
      <w:r>
        <w:t>a</w:t>
      </w:r>
      <w:r>
        <w:rPr>
          <w:spacing w:val="-7"/>
        </w:rPr>
        <w:t xml:space="preserve"> </w:t>
      </w:r>
      <w:r>
        <w:t>resolution</w:t>
      </w:r>
      <w:r>
        <w:rPr>
          <w:spacing w:val="-7"/>
        </w:rPr>
        <w:t xml:space="preserve"> </w:t>
      </w:r>
      <w:r>
        <w:t>passed</w:t>
      </w:r>
      <w:r>
        <w:rPr>
          <w:spacing w:val="-8"/>
        </w:rPr>
        <w:t xml:space="preserve"> </w:t>
      </w:r>
      <w:r>
        <w:t>by</w:t>
      </w:r>
      <w:r>
        <w:rPr>
          <w:spacing w:val="-8"/>
        </w:rPr>
        <w:t xml:space="preserve"> </w:t>
      </w:r>
      <w:r>
        <w:t>not</w:t>
      </w:r>
      <w:r>
        <w:rPr>
          <w:spacing w:val="-8"/>
        </w:rPr>
        <w:t xml:space="preserve"> </w:t>
      </w:r>
      <w:r>
        <w:t>less</w:t>
      </w:r>
      <w:r>
        <w:rPr>
          <w:spacing w:val="-8"/>
        </w:rPr>
        <w:t xml:space="preserve"> </w:t>
      </w:r>
      <w:r>
        <w:t>than</w:t>
      </w:r>
      <w:r>
        <w:rPr>
          <w:spacing w:val="-8"/>
        </w:rPr>
        <w:t xml:space="preserve"> </w:t>
      </w:r>
      <w:r>
        <w:t>eighty</w:t>
      </w:r>
      <w:r>
        <w:rPr>
          <w:spacing w:val="-8"/>
        </w:rPr>
        <w:t xml:space="preserve"> </w:t>
      </w:r>
      <w:r>
        <w:t>(80) percent of the votes cast on that resolution.</w:t>
      </w:r>
    </w:p>
    <w:p w14:paraId="2D047CCE" w14:textId="77777777" w:rsidR="00BB2110" w:rsidRDefault="00480ABB" w:rsidP="00080581">
      <w:pPr>
        <w:pStyle w:val="ListParagraph"/>
        <w:numPr>
          <w:ilvl w:val="3"/>
          <w:numId w:val="18"/>
        </w:numPr>
        <w:tabs>
          <w:tab w:val="left" w:pos="1339"/>
        </w:tabs>
        <w:ind w:right="1318"/>
        <w:rPr>
          <w:ins w:id="0" w:author="Steven Indig" w:date="2026-08-20T17:18:00Z" w16du:dateUtc="2026-08-20T21:18:00Z"/>
        </w:rPr>
      </w:pPr>
      <w:r>
        <w:t>“In</w:t>
      </w:r>
      <w:r>
        <w:rPr>
          <w:spacing w:val="-4"/>
        </w:rPr>
        <w:t xml:space="preserve"> </w:t>
      </w:r>
      <w:r>
        <w:t>Writing”</w:t>
      </w:r>
      <w:r>
        <w:rPr>
          <w:spacing w:val="-4"/>
        </w:rPr>
        <w:t xml:space="preserve"> </w:t>
      </w:r>
      <w:r>
        <w:t>means</w:t>
      </w:r>
      <w:r>
        <w:rPr>
          <w:spacing w:val="-4"/>
        </w:rPr>
        <w:t xml:space="preserve"> </w:t>
      </w:r>
      <w:r>
        <w:t>shall</w:t>
      </w:r>
      <w:r>
        <w:rPr>
          <w:spacing w:val="-4"/>
        </w:rPr>
        <w:t xml:space="preserve"> </w:t>
      </w:r>
      <w:r>
        <w:t>include</w:t>
      </w:r>
      <w:r>
        <w:rPr>
          <w:spacing w:val="-4"/>
        </w:rPr>
        <w:t xml:space="preserve"> </w:t>
      </w:r>
      <w:r>
        <w:t>both</w:t>
      </w:r>
      <w:r>
        <w:rPr>
          <w:spacing w:val="-4"/>
        </w:rPr>
        <w:t xml:space="preserve"> </w:t>
      </w:r>
      <w:r>
        <w:t>hard</w:t>
      </w:r>
      <w:r>
        <w:rPr>
          <w:spacing w:val="-4"/>
        </w:rPr>
        <w:t xml:space="preserve"> </w:t>
      </w:r>
      <w:r>
        <w:t>copy</w:t>
      </w:r>
      <w:r>
        <w:rPr>
          <w:spacing w:val="-4"/>
        </w:rPr>
        <w:t xml:space="preserve"> </w:t>
      </w:r>
      <w:r>
        <w:t>and</w:t>
      </w:r>
      <w:r>
        <w:rPr>
          <w:spacing w:val="-4"/>
        </w:rPr>
        <w:t xml:space="preserve"> </w:t>
      </w:r>
      <w:r>
        <w:t>electronic</w:t>
      </w:r>
      <w:r>
        <w:rPr>
          <w:spacing w:val="-4"/>
        </w:rPr>
        <w:t xml:space="preserve"> </w:t>
      </w:r>
      <w:r>
        <w:t>communication</w:t>
      </w:r>
      <w:r>
        <w:rPr>
          <w:spacing w:val="-4"/>
        </w:rPr>
        <w:t xml:space="preserve"> </w:t>
      </w:r>
      <w:r>
        <w:t>in</w:t>
      </w:r>
      <w:r>
        <w:rPr>
          <w:spacing w:val="-4"/>
        </w:rPr>
        <w:t xml:space="preserve"> </w:t>
      </w:r>
      <w:r>
        <w:t>a form determined appropriate by the Board.</w:t>
      </w:r>
    </w:p>
    <w:p w14:paraId="5C53C4B0" w14:textId="77C64A01" w:rsidR="003C240F" w:rsidRDefault="003C240F" w:rsidP="00080581">
      <w:pPr>
        <w:pStyle w:val="ListParagraph"/>
        <w:numPr>
          <w:ilvl w:val="3"/>
          <w:numId w:val="18"/>
        </w:numPr>
        <w:tabs>
          <w:tab w:val="left" w:pos="1339"/>
        </w:tabs>
        <w:ind w:right="1318"/>
      </w:pPr>
      <w:ins w:id="1" w:author="Steven Indig" w:date="2026-08-20T17:18:00Z" w16du:dateUtc="2026-08-20T21:18:00Z">
        <w:r>
          <w:t>“</w:t>
        </w:r>
      </w:ins>
      <w:ins w:id="2" w:author="Steven Indig" w:date="2026-08-20T17:19:00Z" w16du:dateUtc="2026-08-20T21:19:00Z">
        <w:r w:rsidR="00511699" w:rsidRPr="00511699">
          <w:rPr>
            <w:i/>
            <w:iCs/>
            <w:lang w:val="en-CA"/>
          </w:rPr>
          <w:t>Mudansha</w:t>
        </w:r>
        <w:r w:rsidR="00511699">
          <w:rPr>
            <w:i/>
            <w:iCs/>
            <w:lang w:val="en-CA"/>
          </w:rPr>
          <w:t>”</w:t>
        </w:r>
        <w:r w:rsidR="00511699">
          <w:rPr>
            <w:lang w:val="en-CA"/>
          </w:rPr>
          <w:t xml:space="preserve"> means </w:t>
        </w:r>
      </w:ins>
      <w:ins w:id="3" w:author="Steven Indig" w:date="2026-08-20T17:23:00Z" w16du:dateUtc="2026-08-20T21:23:00Z">
        <w:r w:rsidR="00B21DE3">
          <w:rPr>
            <w:lang w:val="en-CA"/>
          </w:rPr>
          <w:t xml:space="preserve">registered students with </w:t>
        </w:r>
      </w:ins>
      <w:ins w:id="4" w:author="Steven Indig" w:date="2026-08-20T17:24:00Z" w16du:dateUtc="2026-08-20T21:24:00Z">
        <w:r w:rsidR="00202116">
          <w:rPr>
            <w:lang w:val="en-CA"/>
          </w:rPr>
          <w:t xml:space="preserve">the Corporation or </w:t>
        </w:r>
        <w:r w:rsidR="001B4980">
          <w:rPr>
            <w:lang w:val="en-CA"/>
          </w:rPr>
          <w:t>a Club Member holding K</w:t>
        </w:r>
      </w:ins>
      <w:ins w:id="5" w:author="Steven Indig" w:date="2026-08-20T17:25:00Z" w16du:dateUtc="2026-08-20T21:25:00Z">
        <w:r w:rsidR="00202116">
          <w:rPr>
            <w:lang w:val="en-CA"/>
          </w:rPr>
          <w:t>yu</w:t>
        </w:r>
      </w:ins>
      <w:ins w:id="6" w:author="Steven Indig" w:date="2026-08-20T17:24:00Z" w16du:dateUtc="2026-08-20T21:24:00Z">
        <w:r w:rsidR="001B4980">
          <w:rPr>
            <w:lang w:val="en-CA"/>
          </w:rPr>
          <w:t xml:space="preserve"> ranks (beginners and color belt holders who have not yet reached black belt (Dan) status</w:t>
        </w:r>
      </w:ins>
      <w:r w:rsidR="002C4D41">
        <w:rPr>
          <w:lang w:val="en-CA"/>
        </w:rPr>
        <w:t>)</w:t>
      </w:r>
      <w:ins w:id="7" w:author="Steven Indig" w:date="2026-08-20T17:24:00Z" w16du:dateUtc="2026-08-20T21:24:00Z">
        <w:r w:rsidR="001B4980">
          <w:rPr>
            <w:lang w:val="en-CA"/>
          </w:rPr>
          <w:t>.</w:t>
        </w:r>
      </w:ins>
    </w:p>
    <w:p w14:paraId="2D047CCF" w14:textId="77777777" w:rsidR="00BB2110" w:rsidRDefault="00480ABB" w:rsidP="00080581">
      <w:pPr>
        <w:pStyle w:val="ListParagraph"/>
        <w:numPr>
          <w:ilvl w:val="3"/>
          <w:numId w:val="18"/>
        </w:numPr>
        <w:tabs>
          <w:tab w:val="left" w:pos="1339"/>
        </w:tabs>
        <w:ind w:right="1929"/>
      </w:pPr>
      <w:r>
        <w:t>"Officer"</w:t>
      </w:r>
      <w:r>
        <w:rPr>
          <w:spacing w:val="-7"/>
        </w:rPr>
        <w:t xml:space="preserve"> </w:t>
      </w:r>
      <w:r>
        <w:t>has</w:t>
      </w:r>
      <w:r>
        <w:rPr>
          <w:spacing w:val="-7"/>
        </w:rPr>
        <w:t xml:space="preserve"> </w:t>
      </w:r>
      <w:r>
        <w:t>the</w:t>
      </w:r>
      <w:r>
        <w:rPr>
          <w:spacing w:val="-7"/>
        </w:rPr>
        <w:t xml:space="preserve"> </w:t>
      </w:r>
      <w:r>
        <w:t>meaning</w:t>
      </w:r>
      <w:r>
        <w:rPr>
          <w:spacing w:val="-7"/>
        </w:rPr>
        <w:t xml:space="preserve"> </w:t>
      </w:r>
      <w:r>
        <w:t>set</w:t>
      </w:r>
      <w:r>
        <w:rPr>
          <w:spacing w:val="-7"/>
        </w:rPr>
        <w:t xml:space="preserve"> </w:t>
      </w:r>
      <w:r>
        <w:t>forth</w:t>
      </w:r>
      <w:r>
        <w:rPr>
          <w:spacing w:val="-7"/>
        </w:rPr>
        <w:t xml:space="preserve"> </w:t>
      </w:r>
      <w:r>
        <w:t>in</w:t>
      </w:r>
      <w:r>
        <w:rPr>
          <w:spacing w:val="-7"/>
        </w:rPr>
        <w:t xml:space="preserve"> </w:t>
      </w:r>
      <w:r>
        <w:t>Section</w:t>
      </w:r>
      <w:r>
        <w:rPr>
          <w:spacing w:val="-7"/>
        </w:rPr>
        <w:t xml:space="preserve"> </w:t>
      </w:r>
      <w:r>
        <w:t>5.1</w:t>
      </w:r>
      <w:r>
        <w:rPr>
          <w:spacing w:val="-7"/>
        </w:rPr>
        <w:t xml:space="preserve"> </w:t>
      </w:r>
      <w:r>
        <w:t>below,</w:t>
      </w:r>
      <w:r>
        <w:rPr>
          <w:spacing w:val="-7"/>
        </w:rPr>
        <w:t xml:space="preserve"> </w:t>
      </w:r>
      <w:r>
        <w:t>and</w:t>
      </w:r>
      <w:r>
        <w:rPr>
          <w:spacing w:val="-7"/>
        </w:rPr>
        <w:t xml:space="preserve"> </w:t>
      </w:r>
      <w:r>
        <w:t>"Officers"</w:t>
      </w:r>
      <w:r>
        <w:rPr>
          <w:spacing w:val="-7"/>
        </w:rPr>
        <w:t xml:space="preserve"> </w:t>
      </w:r>
      <w:r>
        <w:t>has</w:t>
      </w:r>
      <w:r>
        <w:rPr>
          <w:spacing w:val="-7"/>
        </w:rPr>
        <w:t xml:space="preserve"> </w:t>
      </w:r>
      <w:r>
        <w:t>a corresponding meaning.</w:t>
      </w:r>
    </w:p>
    <w:p w14:paraId="2D047CD0" w14:textId="77777777" w:rsidR="00BB2110" w:rsidRDefault="00480ABB" w:rsidP="00080581">
      <w:pPr>
        <w:pStyle w:val="ListParagraph"/>
        <w:numPr>
          <w:ilvl w:val="3"/>
          <w:numId w:val="18"/>
        </w:numPr>
        <w:tabs>
          <w:tab w:val="left" w:pos="1339"/>
        </w:tabs>
        <w:ind w:right="268"/>
      </w:pPr>
      <w:r>
        <w:t>“Ordinary</w:t>
      </w:r>
      <w:r>
        <w:rPr>
          <w:spacing w:val="-3"/>
        </w:rPr>
        <w:t xml:space="preserve"> </w:t>
      </w:r>
      <w:r>
        <w:t>Resolution”</w:t>
      </w:r>
      <w:r>
        <w:rPr>
          <w:spacing w:val="-3"/>
        </w:rPr>
        <w:t xml:space="preserve"> </w:t>
      </w:r>
      <w:r>
        <w:t>means</w:t>
      </w:r>
      <w:r>
        <w:rPr>
          <w:spacing w:val="-3"/>
        </w:rPr>
        <w:t xml:space="preserve"> </w:t>
      </w:r>
      <w:r>
        <w:t>a</w:t>
      </w:r>
      <w:r>
        <w:rPr>
          <w:spacing w:val="-3"/>
        </w:rPr>
        <w:t xml:space="preserve"> </w:t>
      </w:r>
      <w:r>
        <w:t>resolution</w:t>
      </w:r>
      <w:r>
        <w:rPr>
          <w:spacing w:val="-2"/>
        </w:rPr>
        <w:t xml:space="preserve"> </w:t>
      </w:r>
      <w:r>
        <w:t>that</w:t>
      </w:r>
      <w:r>
        <w:rPr>
          <w:spacing w:val="-3"/>
        </w:rPr>
        <w:t xml:space="preserve"> </w:t>
      </w:r>
      <w:r>
        <w:t>is</w:t>
      </w:r>
      <w:r>
        <w:rPr>
          <w:spacing w:val="-3"/>
        </w:rPr>
        <w:t xml:space="preserve"> </w:t>
      </w:r>
      <w:r>
        <w:t>(</w:t>
      </w:r>
      <w:proofErr w:type="spellStart"/>
      <w:r>
        <w:t>i</w:t>
      </w:r>
      <w:proofErr w:type="spellEnd"/>
      <w:r>
        <w:t>)</w:t>
      </w:r>
      <w:r>
        <w:rPr>
          <w:spacing w:val="-3"/>
        </w:rPr>
        <w:t xml:space="preserve"> </w:t>
      </w:r>
      <w:r>
        <w:t>submitted</w:t>
      </w:r>
      <w:r>
        <w:rPr>
          <w:spacing w:val="-3"/>
        </w:rPr>
        <w:t xml:space="preserve"> </w:t>
      </w:r>
      <w:r>
        <w:t>to</w:t>
      </w:r>
      <w:r>
        <w:rPr>
          <w:spacing w:val="-3"/>
        </w:rPr>
        <w:t xml:space="preserve"> </w:t>
      </w:r>
      <w:r>
        <w:t>a</w:t>
      </w:r>
      <w:r>
        <w:rPr>
          <w:spacing w:val="-3"/>
        </w:rPr>
        <w:t xml:space="preserve"> </w:t>
      </w:r>
      <w:r>
        <w:t>meeting</w:t>
      </w:r>
      <w:r>
        <w:rPr>
          <w:spacing w:val="-3"/>
        </w:rPr>
        <w:t xml:space="preserve"> </w:t>
      </w:r>
      <w:r>
        <w:t>of</w:t>
      </w:r>
      <w:r>
        <w:rPr>
          <w:spacing w:val="-3"/>
        </w:rPr>
        <w:t xml:space="preserve"> </w:t>
      </w:r>
      <w:r>
        <w:t>the</w:t>
      </w:r>
      <w:r>
        <w:rPr>
          <w:spacing w:val="-3"/>
        </w:rPr>
        <w:t xml:space="preserve"> </w:t>
      </w:r>
      <w:r>
        <w:t>Board</w:t>
      </w:r>
      <w:r>
        <w:rPr>
          <w:spacing w:val="-3"/>
        </w:rPr>
        <w:t xml:space="preserve"> </w:t>
      </w:r>
      <w:r>
        <w:t>or</w:t>
      </w:r>
      <w:r>
        <w:rPr>
          <w:spacing w:val="-3"/>
        </w:rPr>
        <w:t xml:space="preserve"> </w:t>
      </w:r>
      <w:r>
        <w:t>the Members of the Corporation and passed at the meeting, with or without amendment, by at least a majority of the votes cast, or (ii) consented to by each Member of the Corporation entitled</w:t>
      </w:r>
      <w:r>
        <w:rPr>
          <w:spacing w:val="-2"/>
        </w:rPr>
        <w:t xml:space="preserve"> </w:t>
      </w:r>
      <w:r>
        <w:t>to</w:t>
      </w:r>
      <w:r>
        <w:rPr>
          <w:spacing w:val="-2"/>
        </w:rPr>
        <w:t xml:space="preserve"> </w:t>
      </w:r>
      <w:r>
        <w:t>vote</w:t>
      </w:r>
      <w:r>
        <w:rPr>
          <w:spacing w:val="-2"/>
        </w:rPr>
        <w:t xml:space="preserve"> </w:t>
      </w:r>
      <w:r>
        <w:t>at</w:t>
      </w:r>
      <w:r>
        <w:rPr>
          <w:spacing w:val="-2"/>
        </w:rPr>
        <w:t xml:space="preserve"> </w:t>
      </w:r>
      <w:r>
        <w:t>a</w:t>
      </w:r>
      <w:r>
        <w:rPr>
          <w:spacing w:val="-2"/>
        </w:rPr>
        <w:t xml:space="preserve"> </w:t>
      </w:r>
      <w:r>
        <w:t>meeting</w:t>
      </w:r>
      <w:r>
        <w:rPr>
          <w:spacing w:val="-2"/>
        </w:rPr>
        <w:t xml:space="preserve"> </w:t>
      </w:r>
      <w:r>
        <w:t>of</w:t>
      </w:r>
      <w:r>
        <w:rPr>
          <w:spacing w:val="-2"/>
        </w:rPr>
        <w:t xml:space="preserve"> </w:t>
      </w:r>
      <w:r>
        <w:t>the</w:t>
      </w:r>
      <w:r>
        <w:rPr>
          <w:spacing w:val="-2"/>
        </w:rPr>
        <w:t xml:space="preserve"> </w:t>
      </w:r>
      <w:r>
        <w:t>Members</w:t>
      </w:r>
      <w:r>
        <w:rPr>
          <w:spacing w:val="-2"/>
        </w:rPr>
        <w:t xml:space="preserve"> </w:t>
      </w:r>
      <w:r>
        <w:t>of</w:t>
      </w:r>
      <w:r>
        <w:rPr>
          <w:spacing w:val="-2"/>
        </w:rPr>
        <w:t xml:space="preserve"> </w:t>
      </w:r>
      <w:r>
        <w:t>the</w:t>
      </w:r>
      <w:r>
        <w:rPr>
          <w:spacing w:val="-2"/>
        </w:rPr>
        <w:t xml:space="preserve"> </w:t>
      </w:r>
      <w:r>
        <w:t>Corporation</w:t>
      </w:r>
      <w:r>
        <w:rPr>
          <w:spacing w:val="-2"/>
        </w:rPr>
        <w:t xml:space="preserve"> </w:t>
      </w:r>
      <w:r>
        <w:t>or</w:t>
      </w:r>
      <w:r>
        <w:rPr>
          <w:spacing w:val="-2"/>
        </w:rPr>
        <w:t xml:space="preserve"> </w:t>
      </w:r>
      <w:r>
        <w:t>by</w:t>
      </w:r>
      <w:r>
        <w:rPr>
          <w:spacing w:val="-2"/>
        </w:rPr>
        <w:t xml:space="preserve"> </w:t>
      </w:r>
      <w:r>
        <w:t>the</w:t>
      </w:r>
      <w:r>
        <w:rPr>
          <w:spacing w:val="-2"/>
        </w:rPr>
        <w:t xml:space="preserve"> </w:t>
      </w:r>
      <w:r>
        <w:t>Member’s</w:t>
      </w:r>
      <w:r>
        <w:rPr>
          <w:spacing w:val="-2"/>
        </w:rPr>
        <w:t xml:space="preserve"> </w:t>
      </w:r>
      <w:r>
        <w:t>attorney.</w:t>
      </w:r>
    </w:p>
    <w:p w14:paraId="2D047CD1" w14:textId="77777777" w:rsidR="00BB2110" w:rsidRDefault="00480ABB" w:rsidP="00080581">
      <w:pPr>
        <w:pStyle w:val="ListParagraph"/>
        <w:numPr>
          <w:ilvl w:val="3"/>
          <w:numId w:val="18"/>
        </w:numPr>
        <w:tabs>
          <w:tab w:val="left" w:pos="1337"/>
          <w:tab w:val="left" w:pos="1339"/>
        </w:tabs>
        <w:ind w:right="922"/>
      </w:pPr>
      <w:r>
        <w:t>"Region"</w:t>
      </w:r>
      <w:r>
        <w:rPr>
          <w:spacing w:val="-6"/>
        </w:rPr>
        <w:t xml:space="preserve"> </w:t>
      </w:r>
      <w:r>
        <w:t>is</w:t>
      </w:r>
      <w:r>
        <w:rPr>
          <w:spacing w:val="-6"/>
        </w:rPr>
        <w:t xml:space="preserve"> </w:t>
      </w:r>
      <w:r>
        <w:t>one</w:t>
      </w:r>
      <w:r>
        <w:rPr>
          <w:spacing w:val="-7"/>
        </w:rPr>
        <w:t xml:space="preserve"> </w:t>
      </w:r>
      <w:r>
        <w:t>of</w:t>
      </w:r>
      <w:r>
        <w:rPr>
          <w:spacing w:val="-6"/>
        </w:rPr>
        <w:t xml:space="preserve"> </w:t>
      </w:r>
      <w:r>
        <w:t>the</w:t>
      </w:r>
      <w:r>
        <w:rPr>
          <w:spacing w:val="-8"/>
        </w:rPr>
        <w:t xml:space="preserve"> </w:t>
      </w:r>
      <w:r>
        <w:t>geographic</w:t>
      </w:r>
      <w:r>
        <w:rPr>
          <w:spacing w:val="-5"/>
        </w:rPr>
        <w:t xml:space="preserve"> </w:t>
      </w:r>
      <w:r>
        <w:t>divisions</w:t>
      </w:r>
      <w:r>
        <w:rPr>
          <w:spacing w:val="-6"/>
        </w:rPr>
        <w:t xml:space="preserve"> </w:t>
      </w:r>
      <w:r>
        <w:t>of</w:t>
      </w:r>
      <w:r>
        <w:rPr>
          <w:spacing w:val="-6"/>
        </w:rPr>
        <w:t xml:space="preserve"> </w:t>
      </w:r>
      <w:r>
        <w:t>the</w:t>
      </w:r>
      <w:r>
        <w:rPr>
          <w:spacing w:val="-5"/>
        </w:rPr>
        <w:t xml:space="preserve"> </w:t>
      </w:r>
      <w:r>
        <w:t>Province</w:t>
      </w:r>
      <w:r>
        <w:rPr>
          <w:spacing w:val="-7"/>
        </w:rPr>
        <w:t xml:space="preserve"> </w:t>
      </w:r>
      <w:r>
        <w:t>of</w:t>
      </w:r>
      <w:r>
        <w:rPr>
          <w:spacing w:val="-6"/>
        </w:rPr>
        <w:t xml:space="preserve"> </w:t>
      </w:r>
      <w:r>
        <w:t>Ontario</w:t>
      </w:r>
      <w:r>
        <w:rPr>
          <w:spacing w:val="-6"/>
        </w:rPr>
        <w:t xml:space="preserve"> </w:t>
      </w:r>
      <w:r>
        <w:t>established</w:t>
      </w:r>
      <w:r>
        <w:rPr>
          <w:spacing w:val="-6"/>
        </w:rPr>
        <w:t xml:space="preserve"> </w:t>
      </w:r>
      <w:r>
        <w:t>by</w:t>
      </w:r>
      <w:r>
        <w:rPr>
          <w:spacing w:val="-6"/>
        </w:rPr>
        <w:t xml:space="preserve"> </w:t>
      </w:r>
      <w:r>
        <w:t>the Board of Directors (see Section 12 below ("Regions") for further definition).</w:t>
      </w:r>
    </w:p>
    <w:p w14:paraId="2D047CD2" w14:textId="77777777" w:rsidR="00BB2110" w:rsidRDefault="00480ABB" w:rsidP="00080581">
      <w:pPr>
        <w:pStyle w:val="ListParagraph"/>
        <w:numPr>
          <w:ilvl w:val="3"/>
          <w:numId w:val="18"/>
        </w:numPr>
        <w:tabs>
          <w:tab w:val="left" w:pos="1337"/>
          <w:tab w:val="left" w:pos="1339"/>
        </w:tabs>
        <w:ind w:right="286"/>
      </w:pPr>
      <w:r>
        <w:t>“Special Resolution” means a resolution that is (</w:t>
      </w:r>
      <w:proofErr w:type="spellStart"/>
      <w:r>
        <w:t>i</w:t>
      </w:r>
      <w:proofErr w:type="spellEnd"/>
      <w:r>
        <w:t>) submitted to a special meeting of the Members of the Corporation duly called for the purpose of considering the resolution and passed</w:t>
      </w:r>
      <w:r>
        <w:rPr>
          <w:spacing w:val="-3"/>
        </w:rPr>
        <w:t xml:space="preserve"> </w:t>
      </w:r>
      <w:r>
        <w:t>at</w:t>
      </w:r>
      <w:r>
        <w:rPr>
          <w:spacing w:val="-3"/>
        </w:rPr>
        <w:t xml:space="preserve"> </w:t>
      </w:r>
      <w:r>
        <w:t>the</w:t>
      </w:r>
      <w:r>
        <w:rPr>
          <w:spacing w:val="-3"/>
        </w:rPr>
        <w:t xml:space="preserve"> </w:t>
      </w:r>
      <w:r>
        <w:t>meeting,</w:t>
      </w:r>
      <w:r>
        <w:rPr>
          <w:spacing w:val="-3"/>
        </w:rPr>
        <w:t xml:space="preserve"> </w:t>
      </w:r>
      <w:r>
        <w:t>with</w:t>
      </w:r>
      <w:r>
        <w:rPr>
          <w:spacing w:val="-3"/>
        </w:rPr>
        <w:t xml:space="preserve"> </w:t>
      </w:r>
      <w:r>
        <w:t>or</w:t>
      </w:r>
      <w:r>
        <w:rPr>
          <w:spacing w:val="-3"/>
        </w:rPr>
        <w:t xml:space="preserve"> </w:t>
      </w:r>
      <w:r>
        <w:t>without</w:t>
      </w:r>
      <w:r>
        <w:rPr>
          <w:spacing w:val="-3"/>
        </w:rPr>
        <w:t xml:space="preserve"> </w:t>
      </w:r>
      <w:r>
        <w:t>amendment,</w:t>
      </w:r>
      <w:r>
        <w:rPr>
          <w:spacing w:val="-3"/>
        </w:rPr>
        <w:t xml:space="preserve"> </w:t>
      </w:r>
      <w:r>
        <w:t>by</w:t>
      </w:r>
      <w:r>
        <w:rPr>
          <w:spacing w:val="-3"/>
        </w:rPr>
        <w:t xml:space="preserve"> </w:t>
      </w:r>
      <w:r>
        <w:t>at</w:t>
      </w:r>
      <w:r>
        <w:rPr>
          <w:spacing w:val="-3"/>
        </w:rPr>
        <w:t xml:space="preserve"> </w:t>
      </w:r>
      <w:r>
        <w:t>least</w:t>
      </w:r>
      <w:r>
        <w:rPr>
          <w:spacing w:val="-2"/>
        </w:rPr>
        <w:t xml:space="preserve"> </w:t>
      </w:r>
      <w:r>
        <w:t>two-thirds</w:t>
      </w:r>
      <w:r>
        <w:rPr>
          <w:spacing w:val="-3"/>
        </w:rPr>
        <w:t xml:space="preserve"> </w:t>
      </w:r>
      <w:r>
        <w:t>of</w:t>
      </w:r>
      <w:r>
        <w:rPr>
          <w:spacing w:val="-3"/>
        </w:rPr>
        <w:t xml:space="preserve"> </w:t>
      </w:r>
      <w:r>
        <w:t>the</w:t>
      </w:r>
      <w:r>
        <w:rPr>
          <w:spacing w:val="-3"/>
        </w:rPr>
        <w:t xml:space="preserve"> </w:t>
      </w:r>
      <w:r>
        <w:t>votes</w:t>
      </w:r>
      <w:r>
        <w:rPr>
          <w:spacing w:val="-3"/>
        </w:rPr>
        <w:t xml:space="preserve"> </w:t>
      </w:r>
      <w:r>
        <w:t>cast,</w:t>
      </w:r>
      <w:r>
        <w:rPr>
          <w:spacing w:val="-3"/>
        </w:rPr>
        <w:t xml:space="preserve"> </w:t>
      </w:r>
      <w:r>
        <w:t>or</w:t>
      </w:r>
    </w:p>
    <w:p w14:paraId="2D047CD3" w14:textId="77777777" w:rsidR="00BB2110" w:rsidRDefault="00480ABB" w:rsidP="00080581">
      <w:pPr>
        <w:pStyle w:val="BodyText"/>
        <w:ind w:left="1339" w:right="284"/>
        <w:rPr>
          <w:b/>
        </w:rPr>
      </w:pPr>
      <w:r>
        <w:t>(ii)</w:t>
      </w:r>
      <w:r>
        <w:rPr>
          <w:spacing w:val="-3"/>
        </w:rPr>
        <w:t xml:space="preserve"> </w:t>
      </w:r>
      <w:r>
        <w:t>consented</w:t>
      </w:r>
      <w:r>
        <w:rPr>
          <w:spacing w:val="-3"/>
        </w:rPr>
        <w:t xml:space="preserve"> </w:t>
      </w:r>
      <w:r>
        <w:t>to</w:t>
      </w:r>
      <w:r>
        <w:rPr>
          <w:spacing w:val="-3"/>
        </w:rPr>
        <w:t xml:space="preserve"> </w:t>
      </w:r>
      <w:r>
        <w:t>by</w:t>
      </w:r>
      <w:r>
        <w:rPr>
          <w:spacing w:val="-3"/>
        </w:rPr>
        <w:t xml:space="preserve"> </w:t>
      </w:r>
      <w:r>
        <w:t>each</w:t>
      </w:r>
      <w:r>
        <w:rPr>
          <w:spacing w:val="-3"/>
        </w:rPr>
        <w:t xml:space="preserve"> </w:t>
      </w:r>
      <w:r>
        <w:t>Member</w:t>
      </w:r>
      <w:r>
        <w:rPr>
          <w:spacing w:val="-3"/>
        </w:rPr>
        <w:t xml:space="preserve"> </w:t>
      </w:r>
      <w:r>
        <w:t>of</w:t>
      </w:r>
      <w:r>
        <w:rPr>
          <w:spacing w:val="-3"/>
        </w:rPr>
        <w:t xml:space="preserve"> </w:t>
      </w:r>
      <w:r>
        <w:t>the</w:t>
      </w:r>
      <w:r>
        <w:rPr>
          <w:spacing w:val="-3"/>
        </w:rPr>
        <w:t xml:space="preserve"> </w:t>
      </w:r>
      <w:r>
        <w:t>Corporation</w:t>
      </w:r>
      <w:r>
        <w:rPr>
          <w:spacing w:val="-3"/>
        </w:rPr>
        <w:t xml:space="preserve"> </w:t>
      </w:r>
      <w:r>
        <w:t>entitled</w:t>
      </w:r>
      <w:r>
        <w:rPr>
          <w:spacing w:val="-1"/>
        </w:rPr>
        <w:t xml:space="preserve"> </w:t>
      </w:r>
      <w:r>
        <w:t>to</w:t>
      </w:r>
      <w:r>
        <w:rPr>
          <w:spacing w:val="-3"/>
        </w:rPr>
        <w:t xml:space="preserve"> </w:t>
      </w:r>
      <w:r>
        <w:t>vote</w:t>
      </w:r>
      <w:r>
        <w:rPr>
          <w:spacing w:val="-3"/>
        </w:rPr>
        <w:t xml:space="preserve"> </w:t>
      </w:r>
      <w:r>
        <w:t>at</w:t>
      </w:r>
      <w:r>
        <w:rPr>
          <w:spacing w:val="-3"/>
        </w:rPr>
        <w:t xml:space="preserve"> </w:t>
      </w:r>
      <w:r>
        <w:t>a</w:t>
      </w:r>
      <w:r>
        <w:rPr>
          <w:spacing w:val="-3"/>
        </w:rPr>
        <w:t xml:space="preserve"> </w:t>
      </w:r>
      <w:r>
        <w:t>meeting</w:t>
      </w:r>
      <w:r>
        <w:rPr>
          <w:spacing w:val="-3"/>
        </w:rPr>
        <w:t xml:space="preserve"> </w:t>
      </w:r>
      <w:r>
        <w:t>of</w:t>
      </w:r>
      <w:r>
        <w:rPr>
          <w:spacing w:val="-3"/>
        </w:rPr>
        <w:t xml:space="preserve"> </w:t>
      </w:r>
      <w:r>
        <w:t>the Members of the Corporation or by the member’s attorney</w:t>
      </w:r>
      <w:r>
        <w:rPr>
          <w:b/>
        </w:rPr>
        <w:t>.</w:t>
      </w:r>
    </w:p>
    <w:p w14:paraId="2D047CD8" w14:textId="519712D9" w:rsidR="00BB2110" w:rsidRPr="008313C5" w:rsidRDefault="00480ABB" w:rsidP="00080581">
      <w:pPr>
        <w:pStyle w:val="ListParagraph"/>
        <w:numPr>
          <w:ilvl w:val="3"/>
          <w:numId w:val="18"/>
        </w:numPr>
        <w:tabs>
          <w:tab w:val="left" w:pos="1339"/>
        </w:tabs>
        <w:ind w:right="2107"/>
      </w:pPr>
      <w:r>
        <w:t>The</w:t>
      </w:r>
      <w:r>
        <w:rPr>
          <w:spacing w:val="-4"/>
        </w:rPr>
        <w:t xml:space="preserve"> </w:t>
      </w:r>
      <w:r>
        <w:t>acronym</w:t>
      </w:r>
      <w:r>
        <w:rPr>
          <w:spacing w:val="-4"/>
        </w:rPr>
        <w:t xml:space="preserve"> </w:t>
      </w:r>
      <w:r>
        <w:t>"EDI"</w:t>
      </w:r>
      <w:r>
        <w:rPr>
          <w:spacing w:val="-4"/>
        </w:rPr>
        <w:t xml:space="preserve"> </w:t>
      </w:r>
      <w:r>
        <w:t>means</w:t>
      </w:r>
      <w:r>
        <w:rPr>
          <w:spacing w:val="-4"/>
        </w:rPr>
        <w:t xml:space="preserve"> </w:t>
      </w:r>
      <w:r>
        <w:t>Equity,</w:t>
      </w:r>
      <w:r>
        <w:rPr>
          <w:spacing w:val="-4"/>
        </w:rPr>
        <w:t xml:space="preserve"> </w:t>
      </w:r>
      <w:r>
        <w:t>Diversity</w:t>
      </w:r>
      <w:r>
        <w:rPr>
          <w:spacing w:val="-4"/>
        </w:rPr>
        <w:t xml:space="preserve"> </w:t>
      </w:r>
      <w:r>
        <w:t>and</w:t>
      </w:r>
      <w:r>
        <w:rPr>
          <w:spacing w:val="-4"/>
        </w:rPr>
        <w:t xml:space="preserve"> </w:t>
      </w:r>
      <w:r>
        <w:t>Inclusion</w:t>
      </w:r>
      <w:r>
        <w:rPr>
          <w:spacing w:val="-4"/>
        </w:rPr>
        <w:t xml:space="preserve"> </w:t>
      </w:r>
      <w:r>
        <w:t>and</w:t>
      </w:r>
      <w:r>
        <w:rPr>
          <w:spacing w:val="-4"/>
        </w:rPr>
        <w:t xml:space="preserve"> </w:t>
      </w:r>
      <w:r>
        <w:t>may</w:t>
      </w:r>
      <w:r>
        <w:rPr>
          <w:spacing w:val="-4"/>
        </w:rPr>
        <w:t xml:space="preserve"> </w:t>
      </w:r>
      <w:r>
        <w:t>be</w:t>
      </w:r>
      <w:r>
        <w:rPr>
          <w:spacing w:val="-4"/>
        </w:rPr>
        <w:t xml:space="preserve"> </w:t>
      </w:r>
      <w:r>
        <w:t xml:space="preserve">used </w:t>
      </w:r>
      <w:r>
        <w:rPr>
          <w:spacing w:val="-2"/>
        </w:rPr>
        <w:t>interchangeably.</w:t>
      </w:r>
    </w:p>
    <w:p w14:paraId="3C8E1F61" w14:textId="77777777" w:rsidR="008313C5" w:rsidRDefault="008313C5" w:rsidP="008313C5">
      <w:pPr>
        <w:pStyle w:val="ListParagraph"/>
        <w:tabs>
          <w:tab w:val="left" w:pos="1339"/>
        </w:tabs>
        <w:ind w:left="1339" w:right="2107" w:firstLine="0"/>
      </w:pPr>
    </w:p>
    <w:p w14:paraId="74BBB8D9" w14:textId="60AF5C6F" w:rsidR="00292B15" w:rsidRDefault="00292B15" w:rsidP="00F82BB1">
      <w:pPr>
        <w:ind w:right="15"/>
        <w:jc w:val="center"/>
        <w:rPr>
          <w:b/>
        </w:rPr>
      </w:pPr>
      <w:r>
        <w:rPr>
          <w:b/>
        </w:rPr>
        <w:lastRenderedPageBreak/>
        <w:t>SECTION TWO</w:t>
      </w:r>
    </w:p>
    <w:p w14:paraId="68AE6B6F" w14:textId="25101328" w:rsidR="00292B15" w:rsidRDefault="00292B15" w:rsidP="00F82BB1">
      <w:pPr>
        <w:ind w:right="15"/>
        <w:jc w:val="center"/>
        <w:rPr>
          <w:b/>
        </w:rPr>
      </w:pPr>
      <w:r>
        <w:rPr>
          <w:b/>
          <w:spacing w:val="-4"/>
        </w:rPr>
        <w:t>ADMINISTRATION</w:t>
      </w:r>
    </w:p>
    <w:p w14:paraId="4AB04E08" w14:textId="77777777" w:rsidR="00292B15" w:rsidRDefault="00292B15" w:rsidP="00292B15">
      <w:pPr>
        <w:pStyle w:val="Heading1"/>
        <w:tabs>
          <w:tab w:val="left" w:pos="979"/>
        </w:tabs>
        <w:ind w:firstLine="0"/>
      </w:pPr>
    </w:p>
    <w:p w14:paraId="2D047CD9" w14:textId="798050FF" w:rsidR="00BB2110" w:rsidRDefault="00480ABB" w:rsidP="00080581">
      <w:pPr>
        <w:pStyle w:val="Heading1"/>
        <w:numPr>
          <w:ilvl w:val="1"/>
          <w:numId w:val="17"/>
        </w:numPr>
        <w:tabs>
          <w:tab w:val="left" w:pos="979"/>
        </w:tabs>
      </w:pPr>
      <w:r>
        <w:t>MINUTES</w:t>
      </w:r>
      <w:r>
        <w:rPr>
          <w:spacing w:val="-6"/>
        </w:rPr>
        <w:t xml:space="preserve"> </w:t>
      </w:r>
      <w:r>
        <w:t>OF</w:t>
      </w:r>
      <w:r>
        <w:rPr>
          <w:spacing w:val="-5"/>
        </w:rPr>
        <w:t xml:space="preserve"> </w:t>
      </w:r>
      <w:r>
        <w:rPr>
          <w:spacing w:val="-2"/>
        </w:rPr>
        <w:t>MEETINGS</w:t>
      </w:r>
    </w:p>
    <w:p w14:paraId="2D047CDC" w14:textId="77777777" w:rsidR="00BB2110" w:rsidRDefault="00480ABB" w:rsidP="00080581">
      <w:pPr>
        <w:pStyle w:val="ListParagraph"/>
        <w:numPr>
          <w:ilvl w:val="2"/>
          <w:numId w:val="17"/>
        </w:numPr>
        <w:tabs>
          <w:tab w:val="left" w:pos="979"/>
        </w:tabs>
        <w:ind w:right="241"/>
      </w:pPr>
      <w:r>
        <w:t>Minutes shall be kept of all meetings of the Board of Directors, standing committees, and general and special meetings of Members. On approval, with or without amendment, minutes shall be signed by the chair and the secretary of the meeting and shall constitute the record of the Corporation's proceedings and shall be admissible in evidence as prima facie proof of the proceedings.</w:t>
      </w:r>
      <w:r>
        <w:rPr>
          <w:spacing w:val="-3"/>
        </w:rPr>
        <w:t xml:space="preserve"> </w:t>
      </w:r>
      <w:r>
        <w:t>The</w:t>
      </w:r>
      <w:r>
        <w:rPr>
          <w:spacing w:val="-3"/>
        </w:rPr>
        <w:t xml:space="preserve"> </w:t>
      </w:r>
      <w:r>
        <w:t>Minutes</w:t>
      </w:r>
      <w:r>
        <w:rPr>
          <w:spacing w:val="-3"/>
        </w:rPr>
        <w:t xml:space="preserve"> </w:t>
      </w:r>
      <w:r>
        <w:t>of</w:t>
      </w:r>
      <w:r>
        <w:rPr>
          <w:spacing w:val="-3"/>
        </w:rPr>
        <w:t xml:space="preserve"> </w:t>
      </w:r>
      <w:r>
        <w:t>Meetings</w:t>
      </w:r>
      <w:r>
        <w:rPr>
          <w:spacing w:val="-3"/>
        </w:rPr>
        <w:t xml:space="preserve"> </w:t>
      </w:r>
      <w:r>
        <w:t>of</w:t>
      </w:r>
      <w:r>
        <w:rPr>
          <w:spacing w:val="-3"/>
        </w:rPr>
        <w:t xml:space="preserve"> </w:t>
      </w:r>
      <w:r>
        <w:t>the</w:t>
      </w:r>
      <w:r>
        <w:rPr>
          <w:spacing w:val="-3"/>
        </w:rPr>
        <w:t xml:space="preserve"> </w:t>
      </w:r>
      <w:r>
        <w:t>Members</w:t>
      </w:r>
      <w:r>
        <w:rPr>
          <w:spacing w:val="-3"/>
        </w:rPr>
        <w:t xml:space="preserve"> </w:t>
      </w:r>
      <w:r>
        <w:t>shall</w:t>
      </w:r>
      <w:r>
        <w:rPr>
          <w:spacing w:val="-3"/>
        </w:rPr>
        <w:t xml:space="preserve"> </w:t>
      </w:r>
      <w:r>
        <w:t>be</w:t>
      </w:r>
      <w:r>
        <w:rPr>
          <w:spacing w:val="-3"/>
        </w:rPr>
        <w:t xml:space="preserve"> </w:t>
      </w:r>
      <w:r>
        <w:t>produced</w:t>
      </w:r>
      <w:r>
        <w:rPr>
          <w:spacing w:val="-3"/>
        </w:rPr>
        <w:t xml:space="preserve"> </w:t>
      </w:r>
      <w:r>
        <w:t>within</w:t>
      </w:r>
      <w:r>
        <w:rPr>
          <w:spacing w:val="-3"/>
        </w:rPr>
        <w:t xml:space="preserve"> </w:t>
      </w:r>
      <w:r>
        <w:t>three</w:t>
      </w:r>
      <w:r>
        <w:rPr>
          <w:spacing w:val="-3"/>
        </w:rPr>
        <w:t xml:space="preserve"> </w:t>
      </w:r>
      <w:r>
        <w:t>(3)</w:t>
      </w:r>
      <w:r>
        <w:rPr>
          <w:spacing w:val="-3"/>
        </w:rPr>
        <w:t xml:space="preserve"> </w:t>
      </w:r>
      <w:r>
        <w:t>weeks</w:t>
      </w:r>
      <w:r>
        <w:rPr>
          <w:spacing w:val="-3"/>
        </w:rPr>
        <w:t xml:space="preserve"> </w:t>
      </w:r>
      <w:r>
        <w:t>of the meeting. They shall be made available electronically, by email or posting on a Judo Ontario-controlled website, to any member who makes a request. Printed copies will be provided by written request only.</w:t>
      </w:r>
    </w:p>
    <w:p w14:paraId="2969FB5B" w14:textId="77777777" w:rsidR="00080581" w:rsidRDefault="00080581" w:rsidP="00080581">
      <w:pPr>
        <w:pStyle w:val="Heading1"/>
        <w:tabs>
          <w:tab w:val="left" w:pos="979"/>
        </w:tabs>
        <w:ind w:firstLine="0"/>
      </w:pPr>
    </w:p>
    <w:p w14:paraId="2D047CDD" w14:textId="50ECD9BD" w:rsidR="00BB2110" w:rsidRDefault="00480ABB" w:rsidP="00080581">
      <w:pPr>
        <w:pStyle w:val="Heading1"/>
        <w:numPr>
          <w:ilvl w:val="1"/>
          <w:numId w:val="17"/>
        </w:numPr>
        <w:tabs>
          <w:tab w:val="left" w:pos="979"/>
        </w:tabs>
      </w:pPr>
      <w:r>
        <w:t>EXECUTION</w:t>
      </w:r>
      <w:r>
        <w:rPr>
          <w:spacing w:val="-7"/>
        </w:rPr>
        <w:t xml:space="preserve"> </w:t>
      </w:r>
      <w:r>
        <w:t>OF</w:t>
      </w:r>
      <w:r>
        <w:rPr>
          <w:spacing w:val="-5"/>
        </w:rPr>
        <w:t xml:space="preserve"> </w:t>
      </w:r>
      <w:r>
        <w:rPr>
          <w:spacing w:val="-2"/>
        </w:rPr>
        <w:t>DOCUMENTS</w:t>
      </w:r>
    </w:p>
    <w:p w14:paraId="2D047CDE" w14:textId="77777777" w:rsidR="00BB2110" w:rsidRDefault="00480ABB" w:rsidP="00080581">
      <w:pPr>
        <w:pStyle w:val="ListParagraph"/>
        <w:numPr>
          <w:ilvl w:val="2"/>
          <w:numId w:val="17"/>
        </w:numPr>
        <w:tabs>
          <w:tab w:val="left" w:pos="979"/>
        </w:tabs>
        <w:ind w:right="507"/>
      </w:pPr>
      <w:r>
        <w:t>Contracts, documents or any other instruments in writing requiring the signature of the Corporation shall be signed by any two signing officers and all contracts, documents, and instruments in writing so signed shall be binding upon the Corporation without any further authorization</w:t>
      </w:r>
      <w:r>
        <w:rPr>
          <w:spacing w:val="-5"/>
        </w:rPr>
        <w:t xml:space="preserve"> </w:t>
      </w:r>
      <w:r>
        <w:t>or</w:t>
      </w:r>
      <w:r>
        <w:rPr>
          <w:spacing w:val="-7"/>
        </w:rPr>
        <w:t xml:space="preserve"> </w:t>
      </w:r>
      <w:r>
        <w:t>formality.</w:t>
      </w:r>
      <w:r>
        <w:rPr>
          <w:spacing w:val="-6"/>
        </w:rPr>
        <w:t xml:space="preserve"> </w:t>
      </w:r>
      <w:r>
        <w:t>An</w:t>
      </w:r>
      <w:r>
        <w:rPr>
          <w:spacing w:val="-6"/>
        </w:rPr>
        <w:t xml:space="preserve"> </w:t>
      </w:r>
      <w:r>
        <w:t>exception</w:t>
      </w:r>
      <w:r>
        <w:rPr>
          <w:spacing w:val="-6"/>
        </w:rPr>
        <w:t xml:space="preserve"> </w:t>
      </w:r>
      <w:r>
        <w:t>to</w:t>
      </w:r>
      <w:r>
        <w:rPr>
          <w:spacing w:val="-6"/>
        </w:rPr>
        <w:t xml:space="preserve"> </w:t>
      </w:r>
      <w:r>
        <w:t>the</w:t>
      </w:r>
      <w:r>
        <w:rPr>
          <w:spacing w:val="-5"/>
        </w:rPr>
        <w:t xml:space="preserve"> </w:t>
      </w:r>
      <w:r>
        <w:t>foregoing</w:t>
      </w:r>
      <w:r>
        <w:rPr>
          <w:spacing w:val="-6"/>
        </w:rPr>
        <w:t xml:space="preserve"> </w:t>
      </w:r>
      <w:r>
        <w:t>is</w:t>
      </w:r>
      <w:r>
        <w:rPr>
          <w:spacing w:val="-6"/>
        </w:rPr>
        <w:t xml:space="preserve"> </w:t>
      </w:r>
      <w:r>
        <w:t>that</w:t>
      </w:r>
      <w:r>
        <w:rPr>
          <w:spacing w:val="-6"/>
        </w:rPr>
        <w:t xml:space="preserve"> </w:t>
      </w:r>
      <w:r>
        <w:t>only</w:t>
      </w:r>
      <w:r>
        <w:rPr>
          <w:spacing w:val="-6"/>
        </w:rPr>
        <w:t xml:space="preserve"> </w:t>
      </w:r>
      <w:r>
        <w:t>one</w:t>
      </w:r>
      <w:r>
        <w:rPr>
          <w:spacing w:val="-7"/>
        </w:rPr>
        <w:t xml:space="preserve"> </w:t>
      </w:r>
      <w:r>
        <w:t>signature</w:t>
      </w:r>
      <w:r>
        <w:rPr>
          <w:spacing w:val="-9"/>
        </w:rPr>
        <w:t xml:space="preserve"> </w:t>
      </w:r>
      <w:r>
        <w:t>is</w:t>
      </w:r>
      <w:r>
        <w:rPr>
          <w:spacing w:val="-6"/>
        </w:rPr>
        <w:t xml:space="preserve"> </w:t>
      </w:r>
      <w:r>
        <w:t>required</w:t>
      </w:r>
      <w:r>
        <w:rPr>
          <w:spacing w:val="-6"/>
        </w:rPr>
        <w:t xml:space="preserve"> </w:t>
      </w:r>
      <w:r>
        <w:t>to endorse cheques for deposit to the credit of the Corporation, and the Board of Directors, at its discretion, may allow an agent or employee to endorse such cheques.</w:t>
      </w:r>
    </w:p>
    <w:p w14:paraId="2D047CDF" w14:textId="77777777" w:rsidR="00BB2110" w:rsidRDefault="00BB2110" w:rsidP="00080581">
      <w:pPr>
        <w:pStyle w:val="BodyText"/>
      </w:pPr>
    </w:p>
    <w:p w14:paraId="2D047CE0" w14:textId="77777777" w:rsidR="00BB2110" w:rsidRDefault="00480ABB" w:rsidP="00080581">
      <w:pPr>
        <w:pStyle w:val="Heading1"/>
        <w:numPr>
          <w:ilvl w:val="1"/>
          <w:numId w:val="17"/>
        </w:numPr>
        <w:tabs>
          <w:tab w:val="left" w:pos="979"/>
        </w:tabs>
      </w:pPr>
      <w:r>
        <w:t>SIGNING</w:t>
      </w:r>
      <w:r>
        <w:rPr>
          <w:spacing w:val="-7"/>
        </w:rPr>
        <w:t xml:space="preserve"> </w:t>
      </w:r>
      <w:r>
        <w:rPr>
          <w:spacing w:val="-2"/>
        </w:rPr>
        <w:t>OFFICERS</w:t>
      </w:r>
    </w:p>
    <w:p w14:paraId="2D047CE1" w14:textId="77777777" w:rsidR="00BB2110" w:rsidRDefault="00480ABB" w:rsidP="00080581">
      <w:pPr>
        <w:pStyle w:val="ListParagraph"/>
        <w:numPr>
          <w:ilvl w:val="2"/>
          <w:numId w:val="17"/>
        </w:numPr>
        <w:tabs>
          <w:tab w:val="left" w:pos="979"/>
        </w:tabs>
        <w:ind w:right="289"/>
      </w:pPr>
      <w:r>
        <w:t>The President, Treasurer, and Secretary General shall be signing officers. The Board of Directors shall</w:t>
      </w:r>
      <w:r>
        <w:rPr>
          <w:spacing w:val="-3"/>
        </w:rPr>
        <w:t xml:space="preserve"> </w:t>
      </w:r>
      <w:r>
        <w:t>have</w:t>
      </w:r>
      <w:r>
        <w:rPr>
          <w:spacing w:val="-6"/>
        </w:rPr>
        <w:t xml:space="preserve"> </w:t>
      </w:r>
      <w:r>
        <w:t>power,</w:t>
      </w:r>
      <w:r>
        <w:rPr>
          <w:spacing w:val="-5"/>
        </w:rPr>
        <w:t xml:space="preserve"> </w:t>
      </w:r>
      <w:r>
        <w:t>from</w:t>
      </w:r>
      <w:r>
        <w:rPr>
          <w:spacing w:val="-5"/>
        </w:rPr>
        <w:t xml:space="preserve"> </w:t>
      </w:r>
      <w:r>
        <w:t>time</w:t>
      </w:r>
      <w:r>
        <w:rPr>
          <w:spacing w:val="-2"/>
        </w:rPr>
        <w:t xml:space="preserve"> </w:t>
      </w:r>
      <w:r>
        <w:t>to</w:t>
      </w:r>
      <w:r>
        <w:rPr>
          <w:spacing w:val="-2"/>
        </w:rPr>
        <w:t xml:space="preserve"> </w:t>
      </w:r>
      <w:r>
        <w:t>time</w:t>
      </w:r>
      <w:r>
        <w:rPr>
          <w:spacing w:val="-2"/>
        </w:rPr>
        <w:t xml:space="preserve"> </w:t>
      </w:r>
      <w:r>
        <w:t>by</w:t>
      </w:r>
      <w:r>
        <w:rPr>
          <w:spacing w:val="-2"/>
        </w:rPr>
        <w:t xml:space="preserve"> </w:t>
      </w:r>
      <w:r>
        <w:t>resolution,</w:t>
      </w:r>
      <w:r>
        <w:rPr>
          <w:spacing w:val="-2"/>
        </w:rPr>
        <w:t xml:space="preserve"> </w:t>
      </w:r>
      <w:r>
        <w:t>to</w:t>
      </w:r>
      <w:r>
        <w:rPr>
          <w:spacing w:val="-2"/>
        </w:rPr>
        <w:t xml:space="preserve"> </w:t>
      </w:r>
      <w:r>
        <w:t>appoint</w:t>
      </w:r>
      <w:r>
        <w:rPr>
          <w:spacing w:val="-2"/>
        </w:rPr>
        <w:t xml:space="preserve"> </w:t>
      </w:r>
      <w:r>
        <w:t>any</w:t>
      </w:r>
      <w:r>
        <w:rPr>
          <w:spacing w:val="-2"/>
        </w:rPr>
        <w:t xml:space="preserve"> </w:t>
      </w:r>
      <w:r>
        <w:t>Director,</w:t>
      </w:r>
      <w:r>
        <w:rPr>
          <w:spacing w:val="-2"/>
        </w:rPr>
        <w:t xml:space="preserve"> </w:t>
      </w:r>
      <w:r>
        <w:t>Member</w:t>
      </w:r>
      <w:r>
        <w:rPr>
          <w:spacing w:val="-2"/>
        </w:rPr>
        <w:t xml:space="preserve"> </w:t>
      </w:r>
      <w:r>
        <w:t>or</w:t>
      </w:r>
      <w:r>
        <w:rPr>
          <w:spacing w:val="-2"/>
        </w:rPr>
        <w:t xml:space="preserve"> </w:t>
      </w:r>
      <w:r>
        <w:t>agent</w:t>
      </w:r>
      <w:r>
        <w:rPr>
          <w:spacing w:val="-2"/>
        </w:rPr>
        <w:t xml:space="preserve"> </w:t>
      </w:r>
      <w:r>
        <w:t>to</w:t>
      </w:r>
      <w:r>
        <w:rPr>
          <w:spacing w:val="-2"/>
        </w:rPr>
        <w:t xml:space="preserve"> </w:t>
      </w:r>
      <w:r>
        <w:t>be a signing officer. Such an appointment may be either to sign contracts, documents or instruments in writing generally, or to sign specific contracts, documents or instruments in writing.</w:t>
      </w:r>
    </w:p>
    <w:p w14:paraId="2D047CE2" w14:textId="77777777" w:rsidR="00BB2110" w:rsidRDefault="00BB2110" w:rsidP="00080581">
      <w:pPr>
        <w:pStyle w:val="BodyText"/>
      </w:pPr>
    </w:p>
    <w:p w14:paraId="2D047CE3" w14:textId="77777777" w:rsidR="00BB2110" w:rsidRDefault="00480ABB" w:rsidP="00080581">
      <w:pPr>
        <w:pStyle w:val="Heading1"/>
        <w:numPr>
          <w:ilvl w:val="1"/>
          <w:numId w:val="17"/>
        </w:numPr>
        <w:tabs>
          <w:tab w:val="left" w:pos="979"/>
        </w:tabs>
      </w:pPr>
      <w:r>
        <w:t>REGISTERED</w:t>
      </w:r>
      <w:r>
        <w:rPr>
          <w:spacing w:val="-10"/>
        </w:rPr>
        <w:t xml:space="preserve"> </w:t>
      </w:r>
      <w:r>
        <w:rPr>
          <w:spacing w:val="-2"/>
        </w:rPr>
        <w:t>OFFICE</w:t>
      </w:r>
    </w:p>
    <w:p w14:paraId="2D047CE4" w14:textId="77777777" w:rsidR="00BB2110" w:rsidRDefault="00480ABB" w:rsidP="00080581">
      <w:pPr>
        <w:pStyle w:val="ListParagraph"/>
        <w:numPr>
          <w:ilvl w:val="2"/>
          <w:numId w:val="17"/>
        </w:numPr>
        <w:tabs>
          <w:tab w:val="left" w:pos="979"/>
        </w:tabs>
        <w:ind w:right="707"/>
      </w:pPr>
      <w:r>
        <w:t>The</w:t>
      </w:r>
      <w:r>
        <w:rPr>
          <w:spacing w:val="-3"/>
        </w:rPr>
        <w:t xml:space="preserve"> </w:t>
      </w:r>
      <w:r>
        <w:t>registered</w:t>
      </w:r>
      <w:r>
        <w:rPr>
          <w:spacing w:val="-3"/>
        </w:rPr>
        <w:t xml:space="preserve"> </w:t>
      </w:r>
      <w:r>
        <w:t>office</w:t>
      </w:r>
      <w:r>
        <w:rPr>
          <w:spacing w:val="-3"/>
        </w:rPr>
        <w:t xml:space="preserve"> </w:t>
      </w:r>
      <w:r>
        <w:t>of</w:t>
      </w:r>
      <w:r>
        <w:rPr>
          <w:spacing w:val="-3"/>
        </w:rPr>
        <w:t xml:space="preserve"> </w:t>
      </w:r>
      <w:r>
        <w:t>the</w:t>
      </w:r>
      <w:r>
        <w:rPr>
          <w:spacing w:val="-3"/>
        </w:rPr>
        <w:t xml:space="preserve"> </w:t>
      </w:r>
      <w:r>
        <w:t>Corporation</w:t>
      </w:r>
      <w:r>
        <w:rPr>
          <w:spacing w:val="-3"/>
        </w:rPr>
        <w:t xml:space="preserve"> </w:t>
      </w:r>
      <w:r>
        <w:t>will</w:t>
      </w:r>
      <w:r>
        <w:rPr>
          <w:spacing w:val="-3"/>
        </w:rPr>
        <w:t xml:space="preserve"> </w:t>
      </w:r>
      <w:r>
        <w:t>be</w:t>
      </w:r>
      <w:r>
        <w:rPr>
          <w:spacing w:val="-3"/>
        </w:rPr>
        <w:t xml:space="preserve"> </w:t>
      </w:r>
      <w:r>
        <w:t>located</w:t>
      </w:r>
      <w:r>
        <w:rPr>
          <w:spacing w:val="-3"/>
        </w:rPr>
        <w:t xml:space="preserve"> </w:t>
      </w:r>
      <w:r>
        <w:t>within</w:t>
      </w:r>
      <w:r>
        <w:rPr>
          <w:spacing w:val="-3"/>
        </w:rPr>
        <w:t xml:space="preserve"> </w:t>
      </w:r>
      <w:r>
        <w:t>the</w:t>
      </w:r>
      <w:r>
        <w:rPr>
          <w:spacing w:val="-3"/>
        </w:rPr>
        <w:t xml:space="preserve"> </w:t>
      </w:r>
      <w:r>
        <w:t>Province</w:t>
      </w:r>
      <w:r>
        <w:rPr>
          <w:spacing w:val="-3"/>
        </w:rPr>
        <w:t xml:space="preserve"> </w:t>
      </w:r>
      <w:r>
        <w:t>of</w:t>
      </w:r>
      <w:r>
        <w:rPr>
          <w:spacing w:val="-3"/>
        </w:rPr>
        <w:t xml:space="preserve"> </w:t>
      </w:r>
      <w:r>
        <w:t>Ontario</w:t>
      </w:r>
      <w:r>
        <w:rPr>
          <w:spacing w:val="-3"/>
        </w:rPr>
        <w:t xml:space="preserve"> </w:t>
      </w:r>
      <w:r>
        <w:t>and</w:t>
      </w:r>
      <w:r>
        <w:rPr>
          <w:spacing w:val="-3"/>
        </w:rPr>
        <w:t xml:space="preserve"> </w:t>
      </w:r>
      <w:r>
        <w:t>the municipality of Toronto.</w:t>
      </w:r>
    </w:p>
    <w:p w14:paraId="2D047CE5" w14:textId="77777777" w:rsidR="00BB2110" w:rsidRDefault="00BB2110" w:rsidP="00080581">
      <w:pPr>
        <w:pStyle w:val="BodyText"/>
      </w:pPr>
    </w:p>
    <w:p w14:paraId="2D047CE6" w14:textId="77777777" w:rsidR="00BB2110" w:rsidRDefault="00480ABB" w:rsidP="00080581">
      <w:pPr>
        <w:pStyle w:val="Heading1"/>
        <w:numPr>
          <w:ilvl w:val="1"/>
          <w:numId w:val="17"/>
        </w:numPr>
        <w:tabs>
          <w:tab w:val="left" w:pos="979"/>
        </w:tabs>
      </w:pPr>
      <w:r>
        <w:t>CONDUCT</w:t>
      </w:r>
      <w:r>
        <w:rPr>
          <w:spacing w:val="-5"/>
        </w:rPr>
        <w:t xml:space="preserve"> </w:t>
      </w:r>
      <w:r>
        <w:t>OF</w:t>
      </w:r>
      <w:r>
        <w:rPr>
          <w:spacing w:val="-4"/>
        </w:rPr>
        <w:t xml:space="preserve"> </w:t>
      </w:r>
      <w:r>
        <w:rPr>
          <w:spacing w:val="-2"/>
        </w:rPr>
        <w:t>MEETINGS</w:t>
      </w:r>
    </w:p>
    <w:p w14:paraId="2D047CE7" w14:textId="77777777" w:rsidR="00BB2110" w:rsidRDefault="00480ABB" w:rsidP="00080581">
      <w:pPr>
        <w:pStyle w:val="ListParagraph"/>
        <w:numPr>
          <w:ilvl w:val="2"/>
          <w:numId w:val="17"/>
        </w:numPr>
        <w:tabs>
          <w:tab w:val="left" w:pos="979"/>
        </w:tabs>
        <w:ind w:right="376"/>
      </w:pPr>
      <w:r>
        <w:t>Unless</w:t>
      </w:r>
      <w:r>
        <w:rPr>
          <w:spacing w:val="-3"/>
        </w:rPr>
        <w:t xml:space="preserve"> </w:t>
      </w:r>
      <w:r>
        <w:t>otherwise</w:t>
      </w:r>
      <w:r>
        <w:rPr>
          <w:spacing w:val="-3"/>
        </w:rPr>
        <w:t xml:space="preserve"> </w:t>
      </w:r>
      <w:r>
        <w:t>specified</w:t>
      </w:r>
      <w:r>
        <w:rPr>
          <w:spacing w:val="-3"/>
        </w:rPr>
        <w:t xml:space="preserve"> </w:t>
      </w:r>
      <w:r>
        <w:t>in</w:t>
      </w:r>
      <w:r>
        <w:rPr>
          <w:spacing w:val="-3"/>
        </w:rPr>
        <w:t xml:space="preserve"> </w:t>
      </w:r>
      <w:r>
        <w:t>these</w:t>
      </w:r>
      <w:r>
        <w:rPr>
          <w:spacing w:val="-3"/>
        </w:rPr>
        <w:t xml:space="preserve"> </w:t>
      </w:r>
      <w:r>
        <w:t>By-laws,</w:t>
      </w:r>
      <w:r>
        <w:rPr>
          <w:spacing w:val="-3"/>
        </w:rPr>
        <w:t xml:space="preserve"> </w:t>
      </w:r>
      <w:r>
        <w:t>meetings</w:t>
      </w:r>
      <w:r>
        <w:rPr>
          <w:spacing w:val="-3"/>
        </w:rPr>
        <w:t xml:space="preserve"> </w:t>
      </w:r>
      <w:r>
        <w:t>of</w:t>
      </w:r>
      <w:r>
        <w:rPr>
          <w:spacing w:val="-3"/>
        </w:rPr>
        <w:t xml:space="preserve"> </w:t>
      </w:r>
      <w:r>
        <w:t>the</w:t>
      </w:r>
      <w:r>
        <w:rPr>
          <w:spacing w:val="-3"/>
        </w:rPr>
        <w:t xml:space="preserve"> </w:t>
      </w:r>
      <w:r>
        <w:t>Members</w:t>
      </w:r>
      <w:r>
        <w:rPr>
          <w:spacing w:val="-3"/>
        </w:rPr>
        <w:t xml:space="preserve"> </w:t>
      </w:r>
      <w:r>
        <w:t>and</w:t>
      </w:r>
      <w:r>
        <w:rPr>
          <w:spacing w:val="-3"/>
        </w:rPr>
        <w:t xml:space="preserve"> </w:t>
      </w:r>
      <w:r>
        <w:t>meetings</w:t>
      </w:r>
      <w:r>
        <w:rPr>
          <w:spacing w:val="-3"/>
        </w:rPr>
        <w:t xml:space="preserve"> </w:t>
      </w:r>
      <w:r>
        <w:t>of</w:t>
      </w:r>
      <w:r>
        <w:rPr>
          <w:spacing w:val="-3"/>
        </w:rPr>
        <w:t xml:space="preserve"> </w:t>
      </w:r>
      <w:r>
        <w:t>the</w:t>
      </w:r>
      <w:r>
        <w:rPr>
          <w:spacing w:val="-3"/>
        </w:rPr>
        <w:t xml:space="preserve"> </w:t>
      </w:r>
      <w:r>
        <w:t>Board will be conducted according to Robert’s Rules of Order (current edition) as necessary for the orderly operation of the meetings of the Corporation.</w:t>
      </w:r>
    </w:p>
    <w:p w14:paraId="2D047CE8" w14:textId="77777777" w:rsidR="00BB2110" w:rsidRDefault="00BB2110" w:rsidP="00080581">
      <w:pPr>
        <w:pStyle w:val="BodyText"/>
      </w:pPr>
    </w:p>
    <w:p w14:paraId="2D047CE9" w14:textId="77777777" w:rsidR="00BB2110" w:rsidRDefault="00480ABB" w:rsidP="00080581">
      <w:pPr>
        <w:pStyle w:val="Heading1"/>
        <w:ind w:left="4188" w:right="4183" w:hanging="3"/>
        <w:jc w:val="center"/>
      </w:pPr>
      <w:r>
        <w:t>SECTION</w:t>
      </w:r>
      <w:r>
        <w:rPr>
          <w:spacing w:val="-16"/>
        </w:rPr>
        <w:t xml:space="preserve"> </w:t>
      </w:r>
      <w:r>
        <w:t xml:space="preserve">THREE </w:t>
      </w:r>
      <w:r>
        <w:rPr>
          <w:spacing w:val="-2"/>
        </w:rPr>
        <w:t>MEMBERSHIP</w:t>
      </w:r>
      <w:r>
        <w:rPr>
          <w:spacing w:val="-11"/>
        </w:rPr>
        <w:t xml:space="preserve"> </w:t>
      </w:r>
      <w:r>
        <w:rPr>
          <w:spacing w:val="-2"/>
        </w:rPr>
        <w:t>AND REGISTRANTS</w:t>
      </w:r>
    </w:p>
    <w:p w14:paraId="2D047CEA" w14:textId="77777777" w:rsidR="00BB2110" w:rsidRDefault="00BB2110" w:rsidP="00080581">
      <w:pPr>
        <w:pStyle w:val="BodyText"/>
        <w:rPr>
          <w:b/>
        </w:rPr>
      </w:pPr>
    </w:p>
    <w:p w14:paraId="2D047CEB" w14:textId="77777777" w:rsidR="00BB2110" w:rsidRDefault="00480ABB" w:rsidP="00080581">
      <w:pPr>
        <w:pStyle w:val="ListParagraph"/>
        <w:numPr>
          <w:ilvl w:val="1"/>
          <w:numId w:val="16"/>
        </w:numPr>
        <w:tabs>
          <w:tab w:val="left" w:pos="979"/>
        </w:tabs>
        <w:rPr>
          <w:b/>
        </w:rPr>
      </w:pPr>
      <w:r>
        <w:rPr>
          <w:b/>
          <w:spacing w:val="-2"/>
        </w:rPr>
        <w:t>MEMBERSHIP</w:t>
      </w:r>
      <w:r>
        <w:rPr>
          <w:b/>
          <w:spacing w:val="-9"/>
        </w:rPr>
        <w:t xml:space="preserve"> </w:t>
      </w:r>
      <w:r>
        <w:rPr>
          <w:b/>
          <w:spacing w:val="-2"/>
        </w:rPr>
        <w:t>AND</w:t>
      </w:r>
      <w:r>
        <w:rPr>
          <w:b/>
          <w:spacing w:val="-8"/>
        </w:rPr>
        <w:t xml:space="preserve"> </w:t>
      </w:r>
      <w:r>
        <w:rPr>
          <w:b/>
          <w:spacing w:val="-2"/>
        </w:rPr>
        <w:t>REGISTRANTS</w:t>
      </w:r>
    </w:p>
    <w:p w14:paraId="2D047CEE" w14:textId="4D236E92" w:rsidR="00BB2110" w:rsidRPr="00080581" w:rsidRDefault="00480ABB" w:rsidP="00080581">
      <w:pPr>
        <w:pStyle w:val="Heading2"/>
        <w:numPr>
          <w:ilvl w:val="2"/>
          <w:numId w:val="16"/>
        </w:numPr>
        <w:tabs>
          <w:tab w:val="left" w:pos="979"/>
        </w:tabs>
        <w:rPr>
          <w:b w:val="0"/>
          <w:bCs w:val="0"/>
        </w:rPr>
      </w:pPr>
      <w:r w:rsidRPr="00080581">
        <w:rPr>
          <w:b w:val="0"/>
          <w:bCs w:val="0"/>
          <w:spacing w:val="-2"/>
        </w:rPr>
        <w:t>Membership</w:t>
      </w:r>
      <w:r w:rsidR="00080581" w:rsidRPr="00080581">
        <w:rPr>
          <w:b w:val="0"/>
          <w:bCs w:val="0"/>
          <w:spacing w:val="-2"/>
        </w:rPr>
        <w:t xml:space="preserve"> - </w:t>
      </w:r>
      <w:r w:rsidRPr="00080581">
        <w:rPr>
          <w:b w:val="0"/>
          <w:bCs w:val="0"/>
        </w:rPr>
        <w:t>The</w:t>
      </w:r>
      <w:r w:rsidRPr="00080581">
        <w:rPr>
          <w:b w:val="0"/>
          <w:bCs w:val="0"/>
          <w:spacing w:val="-6"/>
        </w:rPr>
        <w:t xml:space="preserve"> </w:t>
      </w:r>
      <w:r w:rsidRPr="00080581">
        <w:rPr>
          <w:b w:val="0"/>
          <w:bCs w:val="0"/>
        </w:rPr>
        <w:t>Corporation</w:t>
      </w:r>
      <w:r w:rsidRPr="00080581">
        <w:rPr>
          <w:b w:val="0"/>
          <w:bCs w:val="0"/>
          <w:spacing w:val="-6"/>
        </w:rPr>
        <w:t xml:space="preserve"> </w:t>
      </w:r>
      <w:r w:rsidRPr="00080581">
        <w:rPr>
          <w:b w:val="0"/>
          <w:bCs w:val="0"/>
        </w:rPr>
        <w:t>has</w:t>
      </w:r>
      <w:r w:rsidRPr="00080581">
        <w:rPr>
          <w:b w:val="0"/>
          <w:bCs w:val="0"/>
          <w:spacing w:val="-6"/>
        </w:rPr>
        <w:t xml:space="preserve"> </w:t>
      </w:r>
      <w:r w:rsidRPr="00080581">
        <w:rPr>
          <w:b w:val="0"/>
          <w:bCs w:val="0"/>
        </w:rPr>
        <w:t>the</w:t>
      </w:r>
      <w:r w:rsidRPr="00080581">
        <w:rPr>
          <w:b w:val="0"/>
          <w:bCs w:val="0"/>
          <w:spacing w:val="-6"/>
        </w:rPr>
        <w:t xml:space="preserve"> </w:t>
      </w:r>
      <w:r w:rsidRPr="00080581">
        <w:rPr>
          <w:b w:val="0"/>
          <w:bCs w:val="0"/>
        </w:rPr>
        <w:t>following</w:t>
      </w:r>
      <w:r w:rsidRPr="00080581">
        <w:rPr>
          <w:b w:val="0"/>
          <w:bCs w:val="0"/>
          <w:spacing w:val="-6"/>
        </w:rPr>
        <w:t xml:space="preserve"> </w:t>
      </w:r>
      <w:r w:rsidRPr="00080581">
        <w:rPr>
          <w:b w:val="0"/>
          <w:bCs w:val="0"/>
        </w:rPr>
        <w:t>categories</w:t>
      </w:r>
      <w:r w:rsidRPr="00080581">
        <w:rPr>
          <w:b w:val="0"/>
          <w:bCs w:val="0"/>
          <w:spacing w:val="-6"/>
        </w:rPr>
        <w:t xml:space="preserve"> </w:t>
      </w:r>
      <w:r w:rsidRPr="00080581">
        <w:rPr>
          <w:b w:val="0"/>
          <w:bCs w:val="0"/>
        </w:rPr>
        <w:t>of</w:t>
      </w:r>
      <w:r w:rsidRPr="00080581">
        <w:rPr>
          <w:b w:val="0"/>
          <w:bCs w:val="0"/>
          <w:spacing w:val="-5"/>
        </w:rPr>
        <w:t xml:space="preserve"> </w:t>
      </w:r>
      <w:r w:rsidRPr="00080581">
        <w:rPr>
          <w:b w:val="0"/>
          <w:bCs w:val="0"/>
          <w:spacing w:val="-2"/>
        </w:rPr>
        <w:t>Members:</w:t>
      </w:r>
    </w:p>
    <w:p w14:paraId="2D047CEF" w14:textId="77777777" w:rsidR="00BB2110" w:rsidRDefault="00480ABB" w:rsidP="00080581">
      <w:pPr>
        <w:pStyle w:val="ListParagraph"/>
        <w:numPr>
          <w:ilvl w:val="3"/>
          <w:numId w:val="16"/>
        </w:numPr>
        <w:tabs>
          <w:tab w:val="left" w:pos="1337"/>
          <w:tab w:val="left" w:pos="1339"/>
        </w:tabs>
        <w:ind w:right="405"/>
      </w:pPr>
      <w:r>
        <w:rPr>
          <w:u w:val="single"/>
        </w:rPr>
        <w:t>Club</w:t>
      </w:r>
      <w:r>
        <w:rPr>
          <w:spacing w:val="-3"/>
          <w:u w:val="single"/>
        </w:rPr>
        <w:t xml:space="preserve"> </w:t>
      </w:r>
      <w:r>
        <w:rPr>
          <w:u w:val="single"/>
        </w:rPr>
        <w:t>Members</w:t>
      </w:r>
      <w:r>
        <w:rPr>
          <w:spacing w:val="-2"/>
        </w:rPr>
        <w:t xml:space="preserve"> </w:t>
      </w:r>
      <w:r>
        <w:t>-</w:t>
      </w:r>
      <w:r>
        <w:rPr>
          <w:spacing w:val="-3"/>
        </w:rPr>
        <w:t xml:space="preserve"> </w:t>
      </w:r>
      <w:r>
        <w:t>A</w:t>
      </w:r>
      <w:r>
        <w:rPr>
          <w:spacing w:val="-3"/>
        </w:rPr>
        <w:t xml:space="preserve"> </w:t>
      </w:r>
      <w:r>
        <w:t>Judo</w:t>
      </w:r>
      <w:r>
        <w:rPr>
          <w:spacing w:val="-3"/>
        </w:rPr>
        <w:t xml:space="preserve"> </w:t>
      </w:r>
      <w:r>
        <w:t>Club</w:t>
      </w:r>
      <w:r>
        <w:rPr>
          <w:spacing w:val="-3"/>
        </w:rPr>
        <w:t xml:space="preserve"> </w:t>
      </w:r>
      <w:r>
        <w:t>in</w:t>
      </w:r>
      <w:r>
        <w:rPr>
          <w:spacing w:val="-3"/>
        </w:rPr>
        <w:t xml:space="preserve"> </w:t>
      </w:r>
      <w:r>
        <w:t>Ontario</w:t>
      </w:r>
      <w:r>
        <w:rPr>
          <w:spacing w:val="-3"/>
        </w:rPr>
        <w:t xml:space="preserve"> </w:t>
      </w:r>
      <w:r>
        <w:t>composed</w:t>
      </w:r>
      <w:r>
        <w:rPr>
          <w:spacing w:val="-3"/>
        </w:rPr>
        <w:t xml:space="preserve"> </w:t>
      </w:r>
      <w:r>
        <w:t>of</w:t>
      </w:r>
      <w:r>
        <w:rPr>
          <w:spacing w:val="-3"/>
        </w:rPr>
        <w:t xml:space="preserve"> </w:t>
      </w:r>
      <w:r>
        <w:t>Black</w:t>
      </w:r>
      <w:r>
        <w:rPr>
          <w:spacing w:val="-3"/>
        </w:rPr>
        <w:t xml:space="preserve"> </w:t>
      </w:r>
      <w:r>
        <w:t>Belt</w:t>
      </w:r>
      <w:r>
        <w:rPr>
          <w:spacing w:val="-3"/>
        </w:rPr>
        <w:t xml:space="preserve"> </w:t>
      </w:r>
      <w:r>
        <w:t>Members</w:t>
      </w:r>
      <w:r>
        <w:rPr>
          <w:spacing w:val="-3"/>
        </w:rPr>
        <w:t xml:space="preserve"> </w:t>
      </w:r>
      <w:r>
        <w:t>and</w:t>
      </w:r>
      <w:r>
        <w:rPr>
          <w:spacing w:val="-3"/>
        </w:rPr>
        <w:t xml:space="preserve"> </w:t>
      </w:r>
      <w:r>
        <w:t>Registrants</w:t>
      </w:r>
      <w:r>
        <w:rPr>
          <w:spacing w:val="-3"/>
        </w:rPr>
        <w:t xml:space="preserve"> </w:t>
      </w:r>
      <w:r>
        <w:t>and at least one certified Judo Ontario Coach.</w:t>
      </w:r>
    </w:p>
    <w:p w14:paraId="2D047CF0" w14:textId="77777777" w:rsidR="00BB2110" w:rsidRDefault="00480ABB" w:rsidP="00080581">
      <w:pPr>
        <w:pStyle w:val="ListParagraph"/>
        <w:numPr>
          <w:ilvl w:val="3"/>
          <w:numId w:val="16"/>
        </w:numPr>
        <w:tabs>
          <w:tab w:val="left" w:pos="1337"/>
          <w:tab w:val="left" w:pos="1339"/>
        </w:tabs>
        <w:ind w:right="309"/>
      </w:pPr>
      <w:r>
        <w:rPr>
          <w:u w:val="single"/>
        </w:rPr>
        <w:t>Black</w:t>
      </w:r>
      <w:r>
        <w:rPr>
          <w:spacing w:val="-3"/>
          <w:u w:val="single"/>
        </w:rPr>
        <w:t xml:space="preserve"> </w:t>
      </w:r>
      <w:r>
        <w:rPr>
          <w:u w:val="single"/>
        </w:rPr>
        <w:t>Belt</w:t>
      </w:r>
      <w:r>
        <w:rPr>
          <w:spacing w:val="-3"/>
          <w:u w:val="single"/>
        </w:rPr>
        <w:t xml:space="preserve"> </w:t>
      </w:r>
      <w:r>
        <w:rPr>
          <w:u w:val="single"/>
        </w:rPr>
        <w:t>Members</w:t>
      </w:r>
      <w:r>
        <w:rPr>
          <w:spacing w:val="-2"/>
          <w:u w:val="single"/>
        </w:rPr>
        <w:t xml:space="preserve"> </w:t>
      </w:r>
      <w:r>
        <w:rPr>
          <w:u w:val="single"/>
        </w:rPr>
        <w:t>-</w:t>
      </w:r>
      <w:r>
        <w:rPr>
          <w:spacing w:val="-3"/>
        </w:rPr>
        <w:t xml:space="preserve"> </w:t>
      </w:r>
      <w:r>
        <w:t>An</w:t>
      </w:r>
      <w:r>
        <w:rPr>
          <w:spacing w:val="-3"/>
        </w:rPr>
        <w:t xml:space="preserve"> </w:t>
      </w:r>
      <w:r>
        <w:t>individual</w:t>
      </w:r>
      <w:r>
        <w:rPr>
          <w:spacing w:val="-3"/>
        </w:rPr>
        <w:t xml:space="preserve"> </w:t>
      </w:r>
      <w:r>
        <w:t>holding</w:t>
      </w:r>
      <w:r>
        <w:rPr>
          <w:spacing w:val="-3"/>
        </w:rPr>
        <w:t xml:space="preserve"> </w:t>
      </w:r>
      <w:r>
        <w:t>a</w:t>
      </w:r>
      <w:r>
        <w:rPr>
          <w:spacing w:val="-3"/>
        </w:rPr>
        <w:t xml:space="preserve"> </w:t>
      </w:r>
      <w:r>
        <w:t>black-belt</w:t>
      </w:r>
      <w:r>
        <w:rPr>
          <w:spacing w:val="-3"/>
        </w:rPr>
        <w:t xml:space="preserve"> </w:t>
      </w:r>
      <w:r>
        <w:t>degree</w:t>
      </w:r>
      <w:r>
        <w:rPr>
          <w:spacing w:val="-3"/>
        </w:rPr>
        <w:t xml:space="preserve"> </w:t>
      </w:r>
      <w:r>
        <w:t>recognized</w:t>
      </w:r>
      <w:r>
        <w:rPr>
          <w:spacing w:val="-6"/>
        </w:rPr>
        <w:t xml:space="preserve"> </w:t>
      </w:r>
      <w:r>
        <w:t>by</w:t>
      </w:r>
      <w:r>
        <w:rPr>
          <w:spacing w:val="-7"/>
        </w:rPr>
        <w:t xml:space="preserve"> </w:t>
      </w:r>
      <w:r>
        <w:t>the</w:t>
      </w:r>
      <w:r>
        <w:rPr>
          <w:spacing w:val="-6"/>
        </w:rPr>
        <w:t xml:space="preserve"> </w:t>
      </w:r>
      <w:r>
        <w:t>International Judo Federation who can provide proof by way of certificate</w:t>
      </w:r>
      <w:r>
        <w:rPr>
          <w:spacing w:val="-4"/>
        </w:rPr>
        <w:t xml:space="preserve"> </w:t>
      </w:r>
      <w:r>
        <w:t>of</w:t>
      </w:r>
      <w:r>
        <w:rPr>
          <w:spacing w:val="-2"/>
        </w:rPr>
        <w:t xml:space="preserve"> </w:t>
      </w:r>
      <w:r>
        <w:t>their recognized degree</w:t>
      </w:r>
      <w:r>
        <w:rPr>
          <w:spacing w:val="-2"/>
        </w:rPr>
        <w:t xml:space="preserve"> </w:t>
      </w:r>
      <w:r>
        <w:t>at</w:t>
      </w:r>
      <w:r>
        <w:rPr>
          <w:spacing w:val="-1"/>
        </w:rPr>
        <w:t xml:space="preserve"> </w:t>
      </w:r>
      <w:r>
        <w:t>the time of their application.</w:t>
      </w:r>
    </w:p>
    <w:p w14:paraId="2D047CF1" w14:textId="77777777" w:rsidR="00BB2110" w:rsidRDefault="00BB2110" w:rsidP="00080581">
      <w:pPr>
        <w:pStyle w:val="ListParagraph"/>
        <w:sectPr w:rsidR="00BB2110">
          <w:headerReference w:type="default" r:id="rId7"/>
          <w:footerReference w:type="default" r:id="rId8"/>
          <w:type w:val="continuous"/>
          <w:pgSz w:w="12240" w:h="15840"/>
          <w:pgMar w:top="1340" w:right="1080" w:bottom="960" w:left="1080" w:header="716" w:footer="773" w:gutter="0"/>
          <w:cols w:space="720"/>
        </w:sectPr>
      </w:pPr>
    </w:p>
    <w:p w14:paraId="2D047CF2" w14:textId="77777777" w:rsidR="00BB2110" w:rsidRDefault="00480ABB" w:rsidP="00080581">
      <w:pPr>
        <w:pStyle w:val="Heading2"/>
        <w:numPr>
          <w:ilvl w:val="2"/>
          <w:numId w:val="16"/>
        </w:numPr>
        <w:tabs>
          <w:tab w:val="left" w:pos="979"/>
        </w:tabs>
      </w:pPr>
      <w:r>
        <w:lastRenderedPageBreak/>
        <w:t>Qualification</w:t>
      </w:r>
      <w:r>
        <w:rPr>
          <w:spacing w:val="-9"/>
        </w:rPr>
        <w:t xml:space="preserve"> </w:t>
      </w:r>
      <w:r>
        <w:t>for</w:t>
      </w:r>
      <w:r>
        <w:rPr>
          <w:spacing w:val="-8"/>
        </w:rPr>
        <w:t xml:space="preserve"> </w:t>
      </w:r>
      <w:r>
        <w:t>Black</w:t>
      </w:r>
      <w:r>
        <w:rPr>
          <w:spacing w:val="-6"/>
        </w:rPr>
        <w:t xml:space="preserve"> </w:t>
      </w:r>
      <w:r>
        <w:t>Belt</w:t>
      </w:r>
      <w:r>
        <w:rPr>
          <w:spacing w:val="-6"/>
        </w:rPr>
        <w:t xml:space="preserve"> </w:t>
      </w:r>
      <w:r>
        <w:rPr>
          <w:spacing w:val="-2"/>
        </w:rPr>
        <w:t>Members</w:t>
      </w:r>
    </w:p>
    <w:p w14:paraId="2D047CF3" w14:textId="77777777" w:rsidR="00BB2110" w:rsidRDefault="00480ABB" w:rsidP="00080581">
      <w:pPr>
        <w:pStyle w:val="ListParagraph"/>
        <w:numPr>
          <w:ilvl w:val="3"/>
          <w:numId w:val="16"/>
        </w:numPr>
        <w:tabs>
          <w:tab w:val="left" w:pos="1337"/>
        </w:tabs>
        <w:ind w:left="1337" w:hanging="358"/>
      </w:pPr>
      <w:r>
        <w:t>Only</w:t>
      </w:r>
      <w:r>
        <w:rPr>
          <w:spacing w:val="-9"/>
        </w:rPr>
        <w:t xml:space="preserve"> </w:t>
      </w:r>
      <w:r>
        <w:t>a</w:t>
      </w:r>
      <w:r>
        <w:rPr>
          <w:spacing w:val="-5"/>
        </w:rPr>
        <w:t xml:space="preserve"> </w:t>
      </w:r>
      <w:r>
        <w:t>resident</w:t>
      </w:r>
      <w:r>
        <w:rPr>
          <w:spacing w:val="-4"/>
        </w:rPr>
        <w:t xml:space="preserve"> </w:t>
      </w:r>
      <w:r>
        <w:t>of</w:t>
      </w:r>
      <w:r>
        <w:rPr>
          <w:spacing w:val="-3"/>
        </w:rPr>
        <w:t xml:space="preserve"> </w:t>
      </w:r>
      <w:r>
        <w:t>Ontario</w:t>
      </w:r>
      <w:r>
        <w:rPr>
          <w:spacing w:val="-3"/>
        </w:rPr>
        <w:t xml:space="preserve"> </w:t>
      </w:r>
      <w:r>
        <w:t>may</w:t>
      </w:r>
      <w:r>
        <w:rPr>
          <w:spacing w:val="-5"/>
        </w:rPr>
        <w:t xml:space="preserve"> </w:t>
      </w:r>
      <w:r>
        <w:t>be</w:t>
      </w:r>
      <w:r>
        <w:rPr>
          <w:spacing w:val="-6"/>
        </w:rPr>
        <w:t xml:space="preserve"> </w:t>
      </w:r>
      <w:r>
        <w:t>or</w:t>
      </w:r>
      <w:r>
        <w:rPr>
          <w:spacing w:val="-4"/>
        </w:rPr>
        <w:t xml:space="preserve"> </w:t>
      </w:r>
      <w:r>
        <w:t>become</w:t>
      </w:r>
      <w:r>
        <w:rPr>
          <w:spacing w:val="-3"/>
        </w:rPr>
        <w:t xml:space="preserve"> </w:t>
      </w:r>
      <w:r>
        <w:t>a</w:t>
      </w:r>
      <w:r>
        <w:rPr>
          <w:spacing w:val="-6"/>
        </w:rPr>
        <w:t xml:space="preserve"> </w:t>
      </w:r>
      <w:r>
        <w:t>Black</w:t>
      </w:r>
      <w:r>
        <w:rPr>
          <w:spacing w:val="-4"/>
        </w:rPr>
        <w:t xml:space="preserve"> </w:t>
      </w:r>
      <w:r>
        <w:t>Belt</w:t>
      </w:r>
      <w:r>
        <w:rPr>
          <w:spacing w:val="-5"/>
        </w:rPr>
        <w:t xml:space="preserve"> </w:t>
      </w:r>
      <w:r>
        <w:rPr>
          <w:spacing w:val="-2"/>
        </w:rPr>
        <w:t>Member.</w:t>
      </w:r>
    </w:p>
    <w:p w14:paraId="2D047CF4" w14:textId="77777777" w:rsidR="00BB2110" w:rsidRDefault="00480ABB" w:rsidP="00080581">
      <w:pPr>
        <w:pStyle w:val="ListParagraph"/>
        <w:numPr>
          <w:ilvl w:val="3"/>
          <w:numId w:val="16"/>
        </w:numPr>
        <w:tabs>
          <w:tab w:val="left" w:pos="1337"/>
          <w:tab w:val="left" w:pos="1339"/>
        </w:tabs>
        <w:ind w:right="525"/>
      </w:pPr>
      <w:r>
        <w:t>Only</w:t>
      </w:r>
      <w:r>
        <w:rPr>
          <w:spacing w:val="-7"/>
        </w:rPr>
        <w:t xml:space="preserve"> </w:t>
      </w:r>
      <w:r>
        <w:t>a</w:t>
      </w:r>
      <w:r>
        <w:rPr>
          <w:spacing w:val="-8"/>
        </w:rPr>
        <w:t xml:space="preserve"> </w:t>
      </w:r>
      <w:r>
        <w:t>black-belt</w:t>
      </w:r>
      <w:r>
        <w:rPr>
          <w:spacing w:val="-7"/>
        </w:rPr>
        <w:t xml:space="preserve"> </w:t>
      </w:r>
      <w:r>
        <w:t>degree</w:t>
      </w:r>
      <w:r>
        <w:rPr>
          <w:spacing w:val="-6"/>
        </w:rPr>
        <w:t xml:space="preserve"> </w:t>
      </w:r>
      <w:r>
        <w:t>recognized</w:t>
      </w:r>
      <w:r>
        <w:rPr>
          <w:spacing w:val="-6"/>
        </w:rPr>
        <w:t xml:space="preserve"> </w:t>
      </w:r>
      <w:r>
        <w:t>by</w:t>
      </w:r>
      <w:r>
        <w:rPr>
          <w:spacing w:val="-7"/>
        </w:rPr>
        <w:t xml:space="preserve"> </w:t>
      </w:r>
      <w:r>
        <w:t>a</w:t>
      </w:r>
      <w:r>
        <w:rPr>
          <w:spacing w:val="-8"/>
        </w:rPr>
        <w:t xml:space="preserve"> </w:t>
      </w:r>
      <w:r>
        <w:t>federation</w:t>
      </w:r>
      <w:r>
        <w:rPr>
          <w:spacing w:val="-7"/>
        </w:rPr>
        <w:t xml:space="preserve"> </w:t>
      </w:r>
      <w:r>
        <w:t>of</w:t>
      </w:r>
      <w:r>
        <w:rPr>
          <w:spacing w:val="-3"/>
        </w:rPr>
        <w:t xml:space="preserve"> </w:t>
      </w:r>
      <w:r>
        <w:t>the</w:t>
      </w:r>
      <w:r>
        <w:rPr>
          <w:spacing w:val="-6"/>
        </w:rPr>
        <w:t xml:space="preserve"> </w:t>
      </w:r>
      <w:r>
        <w:t>International</w:t>
      </w:r>
      <w:r>
        <w:rPr>
          <w:spacing w:val="-3"/>
        </w:rPr>
        <w:t xml:space="preserve"> </w:t>
      </w:r>
      <w:r>
        <w:t>Judo</w:t>
      </w:r>
      <w:r>
        <w:rPr>
          <w:spacing w:val="-3"/>
        </w:rPr>
        <w:t xml:space="preserve"> </w:t>
      </w:r>
      <w:r>
        <w:t>Federation</w:t>
      </w:r>
      <w:r>
        <w:rPr>
          <w:spacing w:val="-3"/>
        </w:rPr>
        <w:t xml:space="preserve"> </w:t>
      </w:r>
      <w:r>
        <w:t>will be accepted as proof of eligibility for Black Belt Membership.</w:t>
      </w:r>
    </w:p>
    <w:p w14:paraId="2D047CF5" w14:textId="77777777" w:rsidR="00BB2110" w:rsidRDefault="00480ABB" w:rsidP="00080581">
      <w:pPr>
        <w:pStyle w:val="ListParagraph"/>
        <w:numPr>
          <w:ilvl w:val="3"/>
          <w:numId w:val="16"/>
        </w:numPr>
        <w:tabs>
          <w:tab w:val="left" w:pos="1339"/>
        </w:tabs>
        <w:ind w:right="523"/>
      </w:pPr>
      <w:r>
        <w:t>An</w:t>
      </w:r>
      <w:r>
        <w:rPr>
          <w:spacing w:val="-13"/>
        </w:rPr>
        <w:t xml:space="preserve"> </w:t>
      </w:r>
      <w:r>
        <w:t>applicant</w:t>
      </w:r>
      <w:r>
        <w:rPr>
          <w:spacing w:val="-11"/>
        </w:rPr>
        <w:t xml:space="preserve"> </w:t>
      </w:r>
      <w:r>
        <w:t>who</w:t>
      </w:r>
      <w:r>
        <w:rPr>
          <w:spacing w:val="-10"/>
        </w:rPr>
        <w:t xml:space="preserve"> </w:t>
      </w:r>
      <w:r>
        <w:t>is</w:t>
      </w:r>
      <w:r>
        <w:rPr>
          <w:spacing w:val="-10"/>
        </w:rPr>
        <w:t xml:space="preserve"> </w:t>
      </w:r>
      <w:r>
        <w:t>a</w:t>
      </w:r>
      <w:r>
        <w:rPr>
          <w:spacing w:val="-11"/>
        </w:rPr>
        <w:t xml:space="preserve"> </w:t>
      </w:r>
      <w:r>
        <w:t>Member</w:t>
      </w:r>
      <w:r>
        <w:rPr>
          <w:spacing w:val="-11"/>
        </w:rPr>
        <w:t xml:space="preserve"> </w:t>
      </w:r>
      <w:r>
        <w:t>or</w:t>
      </w:r>
      <w:r>
        <w:rPr>
          <w:spacing w:val="-13"/>
        </w:rPr>
        <w:t xml:space="preserve"> </w:t>
      </w:r>
      <w:r>
        <w:t>registered</w:t>
      </w:r>
      <w:r>
        <w:rPr>
          <w:spacing w:val="-12"/>
        </w:rPr>
        <w:t xml:space="preserve"> </w:t>
      </w:r>
      <w:r>
        <w:t>with</w:t>
      </w:r>
      <w:r>
        <w:rPr>
          <w:spacing w:val="25"/>
        </w:rPr>
        <w:t xml:space="preserve"> </w:t>
      </w:r>
      <w:r>
        <w:t>any</w:t>
      </w:r>
      <w:r>
        <w:rPr>
          <w:spacing w:val="-10"/>
        </w:rPr>
        <w:t xml:space="preserve"> </w:t>
      </w:r>
      <w:r>
        <w:t>other</w:t>
      </w:r>
      <w:r>
        <w:rPr>
          <w:spacing w:val="33"/>
        </w:rPr>
        <w:t xml:space="preserve"> </w:t>
      </w:r>
      <w:r>
        <w:t>association</w:t>
      </w:r>
      <w:r>
        <w:rPr>
          <w:spacing w:val="-9"/>
        </w:rPr>
        <w:t xml:space="preserve"> </w:t>
      </w:r>
      <w:r>
        <w:t>of</w:t>
      </w:r>
      <w:r>
        <w:rPr>
          <w:spacing w:val="-10"/>
        </w:rPr>
        <w:t xml:space="preserve"> </w:t>
      </w:r>
      <w:r>
        <w:t>Judo</w:t>
      </w:r>
      <w:r>
        <w:rPr>
          <w:spacing w:val="-7"/>
        </w:rPr>
        <w:t xml:space="preserve"> </w:t>
      </w:r>
      <w:r>
        <w:t>Canada</w:t>
      </w:r>
      <w:r>
        <w:rPr>
          <w:spacing w:val="-7"/>
        </w:rPr>
        <w:t xml:space="preserve"> </w:t>
      </w:r>
      <w:r>
        <w:t>must relinquish their membership or registration</w:t>
      </w:r>
      <w:r>
        <w:rPr>
          <w:spacing w:val="40"/>
        </w:rPr>
        <w:t xml:space="preserve"> </w:t>
      </w:r>
      <w:r>
        <w:t xml:space="preserve">on acceptance as a Black Belt Member of the </w:t>
      </w:r>
      <w:r>
        <w:rPr>
          <w:spacing w:val="-2"/>
        </w:rPr>
        <w:t>Corporation.</w:t>
      </w:r>
    </w:p>
    <w:p w14:paraId="2D047CF6" w14:textId="77777777" w:rsidR="00BB2110" w:rsidRDefault="00480ABB" w:rsidP="00080581">
      <w:pPr>
        <w:pStyle w:val="ListParagraph"/>
        <w:numPr>
          <w:ilvl w:val="3"/>
          <w:numId w:val="16"/>
        </w:numPr>
        <w:tabs>
          <w:tab w:val="left" w:pos="1337"/>
          <w:tab w:val="left" w:pos="1339"/>
        </w:tabs>
        <w:ind w:right="1445"/>
      </w:pPr>
      <w:r>
        <w:t>A</w:t>
      </w:r>
      <w:r>
        <w:rPr>
          <w:spacing w:val="-6"/>
        </w:rPr>
        <w:t xml:space="preserve"> </w:t>
      </w:r>
      <w:r>
        <w:t>Black</w:t>
      </w:r>
      <w:r>
        <w:rPr>
          <w:spacing w:val="-4"/>
        </w:rPr>
        <w:t xml:space="preserve"> </w:t>
      </w:r>
      <w:r>
        <w:t>Belt</w:t>
      </w:r>
      <w:r>
        <w:rPr>
          <w:spacing w:val="-8"/>
        </w:rPr>
        <w:t xml:space="preserve"> </w:t>
      </w:r>
      <w:r>
        <w:t>Member</w:t>
      </w:r>
      <w:r>
        <w:rPr>
          <w:spacing w:val="-6"/>
        </w:rPr>
        <w:t xml:space="preserve"> </w:t>
      </w:r>
      <w:r>
        <w:t>who</w:t>
      </w:r>
      <w:r>
        <w:rPr>
          <w:spacing w:val="-4"/>
        </w:rPr>
        <w:t xml:space="preserve"> </w:t>
      </w:r>
      <w:r>
        <w:t>accepts</w:t>
      </w:r>
      <w:r>
        <w:rPr>
          <w:spacing w:val="-6"/>
        </w:rPr>
        <w:t xml:space="preserve"> </w:t>
      </w:r>
      <w:r>
        <w:t>Membership</w:t>
      </w:r>
      <w:r>
        <w:rPr>
          <w:spacing w:val="-6"/>
        </w:rPr>
        <w:t xml:space="preserve"> </w:t>
      </w:r>
      <w:r>
        <w:t>in</w:t>
      </w:r>
      <w:r>
        <w:rPr>
          <w:spacing w:val="-6"/>
        </w:rPr>
        <w:t xml:space="preserve"> </w:t>
      </w:r>
      <w:r>
        <w:t>another</w:t>
      </w:r>
      <w:r>
        <w:rPr>
          <w:spacing w:val="-8"/>
        </w:rPr>
        <w:t xml:space="preserve"> </w:t>
      </w:r>
      <w:r>
        <w:t>Member</w:t>
      </w:r>
      <w:r>
        <w:rPr>
          <w:spacing w:val="-4"/>
        </w:rPr>
        <w:t xml:space="preserve"> </w:t>
      </w:r>
      <w:r>
        <w:t>association</w:t>
      </w:r>
      <w:r>
        <w:rPr>
          <w:spacing w:val="-7"/>
        </w:rPr>
        <w:t xml:space="preserve"> </w:t>
      </w:r>
      <w:r>
        <w:t>of Judo Canada will be deemed to have resigned from the Corporation.</w:t>
      </w:r>
    </w:p>
    <w:p w14:paraId="2D047CF7" w14:textId="77777777" w:rsidR="00BB2110" w:rsidRDefault="00480ABB" w:rsidP="00080581">
      <w:pPr>
        <w:pStyle w:val="ListParagraph"/>
        <w:numPr>
          <w:ilvl w:val="3"/>
          <w:numId w:val="16"/>
        </w:numPr>
        <w:tabs>
          <w:tab w:val="left" w:pos="1337"/>
          <w:tab w:val="left" w:pos="1339"/>
        </w:tabs>
        <w:ind w:right="584"/>
      </w:pPr>
      <w:r>
        <w:t>The Board of Directors may, at its discretion, allow exceptions to the above in the case of visitors</w:t>
      </w:r>
      <w:r>
        <w:rPr>
          <w:spacing w:val="-4"/>
        </w:rPr>
        <w:t xml:space="preserve"> </w:t>
      </w:r>
      <w:r>
        <w:t>(sensei,</w:t>
      </w:r>
      <w:r>
        <w:rPr>
          <w:spacing w:val="-4"/>
        </w:rPr>
        <w:t xml:space="preserve"> </w:t>
      </w:r>
      <w:r>
        <w:t>foreign</w:t>
      </w:r>
      <w:r>
        <w:rPr>
          <w:spacing w:val="-4"/>
        </w:rPr>
        <w:t xml:space="preserve"> </w:t>
      </w:r>
      <w:r>
        <w:t>students</w:t>
      </w:r>
      <w:r>
        <w:rPr>
          <w:spacing w:val="-4"/>
        </w:rPr>
        <w:t xml:space="preserve"> </w:t>
      </w:r>
      <w:r>
        <w:t>and</w:t>
      </w:r>
      <w:r>
        <w:rPr>
          <w:spacing w:val="-4"/>
        </w:rPr>
        <w:t xml:space="preserve"> </w:t>
      </w:r>
      <w:r>
        <w:t>others).</w:t>
      </w:r>
      <w:r>
        <w:rPr>
          <w:spacing w:val="-4"/>
        </w:rPr>
        <w:t xml:space="preserve"> </w:t>
      </w:r>
      <w:r>
        <w:t>Such</w:t>
      </w:r>
      <w:r>
        <w:rPr>
          <w:spacing w:val="-4"/>
        </w:rPr>
        <w:t xml:space="preserve"> </w:t>
      </w:r>
      <w:r>
        <w:t>exceptions</w:t>
      </w:r>
      <w:r>
        <w:rPr>
          <w:spacing w:val="-4"/>
        </w:rPr>
        <w:t xml:space="preserve"> </w:t>
      </w:r>
      <w:r>
        <w:t>may</w:t>
      </w:r>
      <w:r>
        <w:rPr>
          <w:spacing w:val="-4"/>
        </w:rPr>
        <w:t xml:space="preserve"> </w:t>
      </w:r>
      <w:r>
        <w:t>include</w:t>
      </w:r>
      <w:r>
        <w:rPr>
          <w:spacing w:val="-4"/>
        </w:rPr>
        <w:t xml:space="preserve"> </w:t>
      </w:r>
      <w:r>
        <w:t>restrictions</w:t>
      </w:r>
      <w:r>
        <w:rPr>
          <w:spacing w:val="-4"/>
        </w:rPr>
        <w:t xml:space="preserve"> </w:t>
      </w:r>
      <w:r>
        <w:t>such as entry into certain competitions and eligibility for grants.</w:t>
      </w:r>
    </w:p>
    <w:p w14:paraId="0E68625B" w14:textId="77777777" w:rsidR="0079787D" w:rsidRDefault="0079787D" w:rsidP="00080581">
      <w:pPr>
        <w:pStyle w:val="BodyText"/>
        <w:ind w:left="968" w:right="284"/>
      </w:pPr>
    </w:p>
    <w:p w14:paraId="2D047CF8" w14:textId="30F05136" w:rsidR="00BB2110" w:rsidRDefault="00480ABB" w:rsidP="00080581">
      <w:pPr>
        <w:pStyle w:val="BodyText"/>
        <w:ind w:left="968" w:right="284"/>
      </w:pPr>
      <w:r>
        <w:t>The</w:t>
      </w:r>
      <w:r>
        <w:rPr>
          <w:spacing w:val="-7"/>
        </w:rPr>
        <w:t xml:space="preserve"> </w:t>
      </w:r>
      <w:r>
        <w:t>Board</w:t>
      </w:r>
      <w:r>
        <w:rPr>
          <w:spacing w:val="-5"/>
        </w:rPr>
        <w:t xml:space="preserve"> </w:t>
      </w:r>
      <w:r>
        <w:t>of</w:t>
      </w:r>
      <w:r>
        <w:rPr>
          <w:spacing w:val="-7"/>
        </w:rPr>
        <w:t xml:space="preserve"> </w:t>
      </w:r>
      <w:r>
        <w:t>Directors</w:t>
      </w:r>
      <w:r>
        <w:rPr>
          <w:spacing w:val="-3"/>
        </w:rPr>
        <w:t xml:space="preserve"> </w:t>
      </w:r>
      <w:r>
        <w:t>may,</w:t>
      </w:r>
      <w:r>
        <w:rPr>
          <w:spacing w:val="-5"/>
        </w:rPr>
        <w:t xml:space="preserve"> </w:t>
      </w:r>
      <w:r>
        <w:t>at</w:t>
      </w:r>
      <w:r>
        <w:rPr>
          <w:spacing w:val="-6"/>
        </w:rPr>
        <w:t xml:space="preserve"> </w:t>
      </w:r>
      <w:r>
        <w:t>its</w:t>
      </w:r>
      <w:r>
        <w:rPr>
          <w:spacing w:val="-6"/>
        </w:rPr>
        <w:t xml:space="preserve"> </w:t>
      </w:r>
      <w:r>
        <w:t>discretion,</w:t>
      </w:r>
      <w:r>
        <w:rPr>
          <w:spacing w:val="-6"/>
        </w:rPr>
        <w:t xml:space="preserve"> </w:t>
      </w:r>
      <w:r>
        <w:t>allow</w:t>
      </w:r>
      <w:r>
        <w:rPr>
          <w:spacing w:val="-6"/>
        </w:rPr>
        <w:t xml:space="preserve"> </w:t>
      </w:r>
      <w:r>
        <w:t>exceptions</w:t>
      </w:r>
      <w:r>
        <w:rPr>
          <w:spacing w:val="-6"/>
        </w:rPr>
        <w:t xml:space="preserve"> </w:t>
      </w:r>
      <w:r>
        <w:t>to</w:t>
      </w:r>
      <w:r>
        <w:rPr>
          <w:spacing w:val="-6"/>
        </w:rPr>
        <w:t xml:space="preserve"> </w:t>
      </w:r>
      <w:r>
        <w:t>the</w:t>
      </w:r>
      <w:r>
        <w:rPr>
          <w:spacing w:val="-7"/>
        </w:rPr>
        <w:t xml:space="preserve"> </w:t>
      </w:r>
      <w:r>
        <w:t>above</w:t>
      </w:r>
      <w:r>
        <w:rPr>
          <w:spacing w:val="-7"/>
        </w:rPr>
        <w:t xml:space="preserve"> </w:t>
      </w:r>
      <w:r>
        <w:t>in</w:t>
      </w:r>
      <w:r>
        <w:rPr>
          <w:spacing w:val="-6"/>
        </w:rPr>
        <w:t xml:space="preserve"> </w:t>
      </w:r>
      <w:r>
        <w:t>the</w:t>
      </w:r>
      <w:r>
        <w:rPr>
          <w:spacing w:val="-7"/>
        </w:rPr>
        <w:t xml:space="preserve"> </w:t>
      </w:r>
      <w:r>
        <w:t>case</w:t>
      </w:r>
      <w:r>
        <w:rPr>
          <w:spacing w:val="-7"/>
        </w:rPr>
        <w:t xml:space="preserve"> </w:t>
      </w:r>
      <w:r>
        <w:t>of</w:t>
      </w:r>
      <w:r>
        <w:rPr>
          <w:spacing w:val="-3"/>
        </w:rPr>
        <w:t xml:space="preserve"> </w:t>
      </w:r>
      <w:r>
        <w:t>Black</w:t>
      </w:r>
      <w:r>
        <w:rPr>
          <w:spacing w:val="-3"/>
        </w:rPr>
        <w:t xml:space="preserve"> </w:t>
      </w:r>
      <w:r>
        <w:t>Belt Members temporarily living outside the Province of Ontario who are required to join another association for purposes such as insurance but whose permanent residence is in Ontario and who wish to take part in Ontario events.</w:t>
      </w:r>
    </w:p>
    <w:p w14:paraId="748146E7" w14:textId="77777777" w:rsidR="00AB099A" w:rsidRDefault="00AB099A" w:rsidP="00080581">
      <w:pPr>
        <w:pStyle w:val="BodyText"/>
        <w:ind w:left="968" w:right="284"/>
      </w:pPr>
    </w:p>
    <w:p w14:paraId="2D047CF9" w14:textId="77777777" w:rsidR="00BB2110" w:rsidRDefault="00480ABB" w:rsidP="00080581">
      <w:pPr>
        <w:pStyle w:val="Heading1"/>
        <w:numPr>
          <w:ilvl w:val="1"/>
          <w:numId w:val="16"/>
        </w:numPr>
        <w:tabs>
          <w:tab w:val="left" w:pos="979"/>
        </w:tabs>
      </w:pPr>
      <w:r>
        <w:rPr>
          <w:spacing w:val="-2"/>
        </w:rPr>
        <w:t>REGISTRATION</w:t>
      </w:r>
    </w:p>
    <w:p w14:paraId="2D047CFA" w14:textId="77777777" w:rsidR="00BB2110" w:rsidRDefault="00480ABB" w:rsidP="00080581">
      <w:pPr>
        <w:pStyle w:val="ListParagraph"/>
        <w:numPr>
          <w:ilvl w:val="2"/>
          <w:numId w:val="16"/>
        </w:numPr>
        <w:tabs>
          <w:tab w:val="left" w:pos="979"/>
        </w:tabs>
        <w:ind w:right="995"/>
      </w:pPr>
      <w:r>
        <w:t>Each</w:t>
      </w:r>
      <w:r>
        <w:rPr>
          <w:spacing w:val="-3"/>
        </w:rPr>
        <w:t xml:space="preserve"> </w:t>
      </w:r>
      <w:r>
        <w:t>Member</w:t>
      </w:r>
      <w:r>
        <w:rPr>
          <w:spacing w:val="-3"/>
        </w:rPr>
        <w:t xml:space="preserve"> </w:t>
      </w:r>
      <w:r>
        <w:t>must</w:t>
      </w:r>
      <w:r>
        <w:rPr>
          <w:spacing w:val="-3"/>
        </w:rPr>
        <w:t xml:space="preserve"> </w:t>
      </w:r>
      <w:r>
        <w:t>register</w:t>
      </w:r>
      <w:r>
        <w:rPr>
          <w:spacing w:val="-3"/>
        </w:rPr>
        <w:t xml:space="preserve"> </w:t>
      </w:r>
      <w:r>
        <w:t>with</w:t>
      </w:r>
      <w:r>
        <w:rPr>
          <w:spacing w:val="-3"/>
        </w:rPr>
        <w:t xml:space="preserve"> </w:t>
      </w:r>
      <w:r>
        <w:t>the</w:t>
      </w:r>
      <w:r>
        <w:rPr>
          <w:spacing w:val="-3"/>
        </w:rPr>
        <w:t xml:space="preserve"> </w:t>
      </w:r>
      <w:r>
        <w:t>Corporation</w:t>
      </w:r>
      <w:r>
        <w:rPr>
          <w:spacing w:val="-2"/>
        </w:rPr>
        <w:t xml:space="preserve"> </w:t>
      </w:r>
      <w:r>
        <w:t>and</w:t>
      </w:r>
      <w:r>
        <w:rPr>
          <w:spacing w:val="-3"/>
        </w:rPr>
        <w:t xml:space="preserve"> </w:t>
      </w:r>
      <w:r>
        <w:t>by</w:t>
      </w:r>
      <w:r>
        <w:rPr>
          <w:spacing w:val="-3"/>
        </w:rPr>
        <w:t xml:space="preserve"> </w:t>
      </w:r>
      <w:r>
        <w:t>registering</w:t>
      </w:r>
      <w:r>
        <w:rPr>
          <w:spacing w:val="-3"/>
        </w:rPr>
        <w:t xml:space="preserve"> </w:t>
      </w:r>
      <w:r>
        <w:t>agrees</w:t>
      </w:r>
      <w:r>
        <w:rPr>
          <w:spacing w:val="-3"/>
        </w:rPr>
        <w:t xml:space="preserve"> </w:t>
      </w:r>
      <w:r>
        <w:t>to</w:t>
      </w:r>
      <w:r>
        <w:rPr>
          <w:spacing w:val="-3"/>
        </w:rPr>
        <w:t xml:space="preserve"> </w:t>
      </w:r>
      <w:r>
        <w:t>abide</w:t>
      </w:r>
      <w:r>
        <w:rPr>
          <w:spacing w:val="-3"/>
        </w:rPr>
        <w:t xml:space="preserve"> </w:t>
      </w:r>
      <w:r>
        <w:t>by</w:t>
      </w:r>
      <w:r>
        <w:rPr>
          <w:spacing w:val="-3"/>
        </w:rPr>
        <w:t xml:space="preserve"> </w:t>
      </w:r>
      <w:r>
        <w:t>the Corporation’s By-laws, policies, procedures, rules and regulations.</w:t>
      </w:r>
    </w:p>
    <w:p w14:paraId="2D047CFB" w14:textId="77777777" w:rsidR="00BB2110" w:rsidRDefault="00BB2110" w:rsidP="00080581">
      <w:pPr>
        <w:pStyle w:val="BodyText"/>
      </w:pPr>
    </w:p>
    <w:p w14:paraId="2D047CFC" w14:textId="77777777" w:rsidR="00BB2110" w:rsidRDefault="00480ABB" w:rsidP="00080581">
      <w:pPr>
        <w:pStyle w:val="Heading1"/>
        <w:numPr>
          <w:ilvl w:val="1"/>
          <w:numId w:val="16"/>
        </w:numPr>
        <w:tabs>
          <w:tab w:val="left" w:pos="979"/>
        </w:tabs>
      </w:pPr>
      <w:r>
        <w:t>ADMISSION</w:t>
      </w:r>
      <w:r>
        <w:rPr>
          <w:spacing w:val="-6"/>
        </w:rPr>
        <w:t xml:space="preserve"> </w:t>
      </w:r>
      <w:r>
        <w:t>AND</w:t>
      </w:r>
      <w:r>
        <w:rPr>
          <w:spacing w:val="-5"/>
        </w:rPr>
        <w:t xml:space="preserve"> </w:t>
      </w:r>
      <w:r>
        <w:t>RENEWAL</w:t>
      </w:r>
      <w:r>
        <w:rPr>
          <w:spacing w:val="-5"/>
        </w:rPr>
        <w:t xml:space="preserve"> </w:t>
      </w:r>
      <w:r>
        <w:t>OF</w:t>
      </w:r>
      <w:r>
        <w:rPr>
          <w:spacing w:val="-5"/>
        </w:rPr>
        <w:t xml:space="preserve"> </w:t>
      </w:r>
      <w:r>
        <w:rPr>
          <w:spacing w:val="-2"/>
        </w:rPr>
        <w:t>MEMBERS</w:t>
      </w:r>
    </w:p>
    <w:p w14:paraId="2D047CFD" w14:textId="77777777" w:rsidR="00BB2110" w:rsidRDefault="00480ABB" w:rsidP="00080581">
      <w:pPr>
        <w:pStyle w:val="ListParagraph"/>
        <w:numPr>
          <w:ilvl w:val="2"/>
          <w:numId w:val="16"/>
        </w:numPr>
        <w:tabs>
          <w:tab w:val="left" w:pos="979"/>
        </w:tabs>
      </w:pPr>
      <w:r>
        <w:t>Any</w:t>
      </w:r>
      <w:r>
        <w:rPr>
          <w:spacing w:val="-7"/>
        </w:rPr>
        <w:t xml:space="preserve"> </w:t>
      </w:r>
      <w:r>
        <w:t>candidate</w:t>
      </w:r>
      <w:r>
        <w:rPr>
          <w:spacing w:val="-4"/>
        </w:rPr>
        <w:t xml:space="preserve"> </w:t>
      </w:r>
      <w:r>
        <w:t>will</w:t>
      </w:r>
      <w:r>
        <w:rPr>
          <w:spacing w:val="-5"/>
        </w:rPr>
        <w:t xml:space="preserve"> </w:t>
      </w:r>
      <w:r>
        <w:t>be</w:t>
      </w:r>
      <w:r>
        <w:rPr>
          <w:spacing w:val="-4"/>
        </w:rPr>
        <w:t xml:space="preserve"> </w:t>
      </w:r>
      <w:r>
        <w:t>admitted</w:t>
      </w:r>
      <w:r>
        <w:rPr>
          <w:spacing w:val="-4"/>
        </w:rPr>
        <w:t xml:space="preserve"> </w:t>
      </w:r>
      <w:r>
        <w:t>or</w:t>
      </w:r>
      <w:r>
        <w:rPr>
          <w:spacing w:val="-5"/>
        </w:rPr>
        <w:t xml:space="preserve"> </w:t>
      </w:r>
      <w:r>
        <w:t>renewed</w:t>
      </w:r>
      <w:r>
        <w:rPr>
          <w:spacing w:val="-4"/>
        </w:rPr>
        <w:t xml:space="preserve"> </w:t>
      </w:r>
      <w:r>
        <w:t>as</w:t>
      </w:r>
      <w:r>
        <w:rPr>
          <w:spacing w:val="-5"/>
        </w:rPr>
        <w:t xml:space="preserve"> </w:t>
      </w:r>
      <w:r>
        <w:t>a</w:t>
      </w:r>
      <w:r>
        <w:rPr>
          <w:spacing w:val="-4"/>
        </w:rPr>
        <w:t xml:space="preserve"> </w:t>
      </w:r>
      <w:r>
        <w:t>Member</w:t>
      </w:r>
      <w:r>
        <w:rPr>
          <w:spacing w:val="-4"/>
        </w:rPr>
        <w:t xml:space="preserve"> </w:t>
      </w:r>
      <w:r>
        <w:rPr>
          <w:spacing w:val="-5"/>
        </w:rPr>
        <w:t>if:</w:t>
      </w:r>
    </w:p>
    <w:p w14:paraId="2D047CFE" w14:textId="77777777" w:rsidR="00BB2110" w:rsidRDefault="00480ABB" w:rsidP="00080581">
      <w:pPr>
        <w:pStyle w:val="ListParagraph"/>
        <w:numPr>
          <w:ilvl w:val="3"/>
          <w:numId w:val="16"/>
        </w:numPr>
        <w:tabs>
          <w:tab w:val="left" w:pos="1337"/>
          <w:tab w:val="left" w:pos="1339"/>
        </w:tabs>
        <w:ind w:right="1312"/>
      </w:pPr>
      <w:r>
        <w:t>The</w:t>
      </w:r>
      <w:r>
        <w:rPr>
          <w:spacing w:val="-3"/>
        </w:rPr>
        <w:t xml:space="preserve"> </w:t>
      </w:r>
      <w:r>
        <w:t>candidate</w:t>
      </w:r>
      <w:r>
        <w:rPr>
          <w:spacing w:val="-3"/>
        </w:rPr>
        <w:t xml:space="preserve"> </w:t>
      </w:r>
      <w:r>
        <w:t>makes</w:t>
      </w:r>
      <w:r>
        <w:rPr>
          <w:spacing w:val="-3"/>
        </w:rPr>
        <w:t xml:space="preserve"> </w:t>
      </w:r>
      <w:r>
        <w:t>an</w:t>
      </w:r>
      <w:r>
        <w:rPr>
          <w:spacing w:val="-3"/>
        </w:rPr>
        <w:t xml:space="preserve"> </w:t>
      </w:r>
      <w:r>
        <w:t>application</w:t>
      </w:r>
      <w:r>
        <w:rPr>
          <w:spacing w:val="-3"/>
        </w:rPr>
        <w:t xml:space="preserve"> </w:t>
      </w:r>
      <w:r>
        <w:t>for</w:t>
      </w:r>
      <w:r>
        <w:rPr>
          <w:spacing w:val="-3"/>
        </w:rPr>
        <w:t xml:space="preserve"> </w:t>
      </w:r>
      <w:r>
        <w:t>membership</w:t>
      </w:r>
      <w:r>
        <w:rPr>
          <w:spacing w:val="-3"/>
        </w:rPr>
        <w:t xml:space="preserve"> </w:t>
      </w:r>
      <w:r>
        <w:t>in</w:t>
      </w:r>
      <w:r>
        <w:rPr>
          <w:spacing w:val="-3"/>
        </w:rPr>
        <w:t xml:space="preserve"> </w:t>
      </w:r>
      <w:r>
        <w:t>a</w:t>
      </w:r>
      <w:r>
        <w:rPr>
          <w:spacing w:val="-3"/>
        </w:rPr>
        <w:t xml:space="preserve"> </w:t>
      </w:r>
      <w:r>
        <w:t>manner</w:t>
      </w:r>
      <w:r>
        <w:rPr>
          <w:spacing w:val="-3"/>
        </w:rPr>
        <w:t xml:space="preserve"> </w:t>
      </w:r>
      <w:r>
        <w:t>prescribed</w:t>
      </w:r>
      <w:r>
        <w:rPr>
          <w:spacing w:val="-3"/>
        </w:rPr>
        <w:t xml:space="preserve"> </w:t>
      </w:r>
      <w:r>
        <w:t>by</w:t>
      </w:r>
      <w:r>
        <w:rPr>
          <w:spacing w:val="-3"/>
        </w:rPr>
        <w:t xml:space="preserve"> </w:t>
      </w:r>
      <w:r>
        <w:t xml:space="preserve">the </w:t>
      </w:r>
      <w:r>
        <w:rPr>
          <w:spacing w:val="-2"/>
        </w:rPr>
        <w:t>Corporation;</w:t>
      </w:r>
    </w:p>
    <w:p w14:paraId="2D047CFF" w14:textId="77777777" w:rsidR="00BB2110" w:rsidRDefault="00480ABB" w:rsidP="00080581">
      <w:pPr>
        <w:pStyle w:val="ListParagraph"/>
        <w:numPr>
          <w:ilvl w:val="3"/>
          <w:numId w:val="16"/>
        </w:numPr>
        <w:tabs>
          <w:tab w:val="left" w:pos="1337"/>
          <w:tab w:val="left" w:pos="1339"/>
        </w:tabs>
        <w:ind w:right="330"/>
      </w:pPr>
      <w:r>
        <w:t>The</w:t>
      </w:r>
      <w:r>
        <w:rPr>
          <w:spacing w:val="-3"/>
        </w:rPr>
        <w:t xml:space="preserve"> </w:t>
      </w:r>
      <w:r>
        <w:t>candidate</w:t>
      </w:r>
      <w:r>
        <w:rPr>
          <w:spacing w:val="-3"/>
        </w:rPr>
        <w:t xml:space="preserve"> </w:t>
      </w:r>
      <w:r>
        <w:t>was</w:t>
      </w:r>
      <w:r>
        <w:rPr>
          <w:spacing w:val="-3"/>
        </w:rPr>
        <w:t xml:space="preserve"> </w:t>
      </w:r>
      <w:r>
        <w:t>previously</w:t>
      </w:r>
      <w:r>
        <w:rPr>
          <w:spacing w:val="-3"/>
        </w:rPr>
        <w:t xml:space="preserve"> </w:t>
      </w:r>
      <w:r>
        <w:t>a</w:t>
      </w:r>
      <w:r>
        <w:rPr>
          <w:spacing w:val="-3"/>
        </w:rPr>
        <w:t xml:space="preserve"> </w:t>
      </w:r>
      <w:proofErr w:type="gramStart"/>
      <w:r>
        <w:t>Member,</w:t>
      </w:r>
      <w:proofErr w:type="gramEnd"/>
      <w:r>
        <w:rPr>
          <w:spacing w:val="-3"/>
        </w:rPr>
        <w:t xml:space="preserve"> </w:t>
      </w:r>
      <w:r>
        <w:t>the</w:t>
      </w:r>
      <w:r>
        <w:rPr>
          <w:spacing w:val="-3"/>
        </w:rPr>
        <w:t xml:space="preserve"> </w:t>
      </w:r>
      <w:r>
        <w:t>candidate</w:t>
      </w:r>
      <w:r>
        <w:rPr>
          <w:spacing w:val="-3"/>
        </w:rPr>
        <w:t xml:space="preserve"> </w:t>
      </w:r>
      <w:r>
        <w:t>was</w:t>
      </w:r>
      <w:r>
        <w:rPr>
          <w:spacing w:val="-3"/>
        </w:rPr>
        <w:t xml:space="preserve"> </w:t>
      </w:r>
      <w:r>
        <w:t>a</w:t>
      </w:r>
      <w:r>
        <w:rPr>
          <w:spacing w:val="-3"/>
        </w:rPr>
        <w:t xml:space="preserve"> </w:t>
      </w:r>
      <w:r>
        <w:t>Member</w:t>
      </w:r>
      <w:r>
        <w:rPr>
          <w:spacing w:val="-3"/>
        </w:rPr>
        <w:t xml:space="preserve"> </w:t>
      </w:r>
      <w:r>
        <w:t>in</w:t>
      </w:r>
      <w:r>
        <w:rPr>
          <w:spacing w:val="-3"/>
        </w:rPr>
        <w:t xml:space="preserve"> </w:t>
      </w:r>
      <w:r>
        <w:t>good</w:t>
      </w:r>
      <w:r>
        <w:rPr>
          <w:spacing w:val="-3"/>
        </w:rPr>
        <w:t xml:space="preserve"> </w:t>
      </w:r>
      <w:r>
        <w:t>standing</w:t>
      </w:r>
      <w:r>
        <w:rPr>
          <w:spacing w:val="-3"/>
        </w:rPr>
        <w:t xml:space="preserve"> </w:t>
      </w:r>
      <w:r>
        <w:t>when the candidate ceased to be a Member;</w:t>
      </w:r>
    </w:p>
    <w:p w14:paraId="2D047D00" w14:textId="77777777" w:rsidR="00BB2110" w:rsidRDefault="00480ABB" w:rsidP="00080581">
      <w:pPr>
        <w:pStyle w:val="ListParagraph"/>
        <w:numPr>
          <w:ilvl w:val="3"/>
          <w:numId w:val="16"/>
        </w:numPr>
        <w:tabs>
          <w:tab w:val="left" w:pos="1339"/>
        </w:tabs>
      </w:pPr>
      <w:r>
        <w:t>The</w:t>
      </w:r>
      <w:r>
        <w:rPr>
          <w:spacing w:val="-7"/>
        </w:rPr>
        <w:t xml:space="preserve"> </w:t>
      </w:r>
      <w:r>
        <w:t>candidate</w:t>
      </w:r>
      <w:r>
        <w:rPr>
          <w:spacing w:val="-4"/>
        </w:rPr>
        <w:t xml:space="preserve"> </w:t>
      </w:r>
      <w:r>
        <w:t>has</w:t>
      </w:r>
      <w:r>
        <w:rPr>
          <w:spacing w:val="-5"/>
        </w:rPr>
        <w:t xml:space="preserve"> </w:t>
      </w:r>
      <w:r>
        <w:t>paid</w:t>
      </w:r>
      <w:r>
        <w:rPr>
          <w:spacing w:val="-4"/>
        </w:rPr>
        <w:t xml:space="preserve"> </w:t>
      </w:r>
      <w:r>
        <w:t>fees</w:t>
      </w:r>
      <w:r>
        <w:rPr>
          <w:spacing w:val="-5"/>
        </w:rPr>
        <w:t xml:space="preserve"> </w:t>
      </w:r>
      <w:r>
        <w:t>as</w:t>
      </w:r>
      <w:r>
        <w:rPr>
          <w:spacing w:val="-4"/>
        </w:rPr>
        <w:t xml:space="preserve"> </w:t>
      </w:r>
      <w:r>
        <w:t>prescribed</w:t>
      </w:r>
      <w:r>
        <w:rPr>
          <w:spacing w:val="-5"/>
        </w:rPr>
        <w:t xml:space="preserve"> </w:t>
      </w:r>
      <w:r>
        <w:t>by</w:t>
      </w:r>
      <w:r>
        <w:rPr>
          <w:spacing w:val="-4"/>
        </w:rPr>
        <w:t xml:space="preserve"> </w:t>
      </w:r>
      <w:r>
        <w:t>the</w:t>
      </w:r>
      <w:r>
        <w:rPr>
          <w:spacing w:val="-4"/>
        </w:rPr>
        <w:t xml:space="preserve"> </w:t>
      </w:r>
      <w:r>
        <w:rPr>
          <w:spacing w:val="-2"/>
        </w:rPr>
        <w:t>Board;</w:t>
      </w:r>
    </w:p>
    <w:p w14:paraId="2D047D01" w14:textId="77777777" w:rsidR="00BB2110" w:rsidRDefault="00480ABB" w:rsidP="00080581">
      <w:pPr>
        <w:pStyle w:val="ListParagraph"/>
        <w:numPr>
          <w:ilvl w:val="3"/>
          <w:numId w:val="16"/>
        </w:numPr>
        <w:tabs>
          <w:tab w:val="left" w:pos="1337"/>
        </w:tabs>
        <w:ind w:left="1337" w:hanging="358"/>
      </w:pPr>
      <w:r>
        <w:t>The</w:t>
      </w:r>
      <w:r>
        <w:rPr>
          <w:spacing w:val="-6"/>
        </w:rPr>
        <w:t xml:space="preserve"> </w:t>
      </w:r>
      <w:r>
        <w:t>candidate</w:t>
      </w:r>
      <w:r>
        <w:rPr>
          <w:spacing w:val="-6"/>
        </w:rPr>
        <w:t xml:space="preserve"> </w:t>
      </w:r>
      <w:r>
        <w:t>agrees</w:t>
      </w:r>
      <w:r>
        <w:rPr>
          <w:spacing w:val="-6"/>
        </w:rPr>
        <w:t xml:space="preserve"> </w:t>
      </w:r>
      <w:r>
        <w:t>to</w:t>
      </w:r>
      <w:r>
        <w:rPr>
          <w:spacing w:val="-6"/>
        </w:rPr>
        <w:t xml:space="preserve"> </w:t>
      </w:r>
      <w:r>
        <w:t>uphold</w:t>
      </w:r>
      <w:r>
        <w:rPr>
          <w:spacing w:val="-6"/>
        </w:rPr>
        <w:t xml:space="preserve"> </w:t>
      </w:r>
      <w:r>
        <w:t>and</w:t>
      </w:r>
      <w:r>
        <w:rPr>
          <w:spacing w:val="-5"/>
        </w:rPr>
        <w:t xml:space="preserve"> </w:t>
      </w:r>
      <w:r>
        <w:t>comply</w:t>
      </w:r>
      <w:r>
        <w:rPr>
          <w:spacing w:val="-6"/>
        </w:rPr>
        <w:t xml:space="preserve"> </w:t>
      </w:r>
      <w:r>
        <w:t>with</w:t>
      </w:r>
      <w:r>
        <w:rPr>
          <w:spacing w:val="-6"/>
        </w:rPr>
        <w:t xml:space="preserve"> </w:t>
      </w:r>
      <w:r>
        <w:t>the</w:t>
      </w:r>
      <w:r>
        <w:rPr>
          <w:spacing w:val="-6"/>
        </w:rPr>
        <w:t xml:space="preserve"> </w:t>
      </w:r>
      <w:r>
        <w:t>Corporation’s</w:t>
      </w:r>
      <w:r>
        <w:rPr>
          <w:spacing w:val="-6"/>
        </w:rPr>
        <w:t xml:space="preserve"> </w:t>
      </w:r>
      <w:r>
        <w:t>governing</w:t>
      </w:r>
      <w:r>
        <w:rPr>
          <w:spacing w:val="-5"/>
        </w:rPr>
        <w:t xml:space="preserve"> </w:t>
      </w:r>
      <w:r>
        <w:rPr>
          <w:spacing w:val="-2"/>
        </w:rPr>
        <w:t>documents;</w:t>
      </w:r>
    </w:p>
    <w:p w14:paraId="2D047D02" w14:textId="77777777" w:rsidR="00BB2110" w:rsidRDefault="00480ABB" w:rsidP="00080581">
      <w:pPr>
        <w:pStyle w:val="ListParagraph"/>
        <w:numPr>
          <w:ilvl w:val="3"/>
          <w:numId w:val="16"/>
        </w:numPr>
        <w:tabs>
          <w:tab w:val="left" w:pos="1337"/>
        </w:tabs>
        <w:ind w:left="1337" w:hanging="358"/>
      </w:pPr>
      <w:r>
        <w:t>The</w:t>
      </w:r>
      <w:r>
        <w:rPr>
          <w:spacing w:val="-8"/>
        </w:rPr>
        <w:t xml:space="preserve"> </w:t>
      </w:r>
      <w:r>
        <w:t>candidate</w:t>
      </w:r>
      <w:r>
        <w:rPr>
          <w:spacing w:val="-6"/>
        </w:rPr>
        <w:t xml:space="preserve"> </w:t>
      </w:r>
      <w:r>
        <w:t>meets</w:t>
      </w:r>
      <w:r>
        <w:rPr>
          <w:spacing w:val="-5"/>
        </w:rPr>
        <w:t xml:space="preserve"> </w:t>
      </w:r>
      <w:r>
        <w:t>any</w:t>
      </w:r>
      <w:r>
        <w:rPr>
          <w:spacing w:val="-6"/>
        </w:rPr>
        <w:t xml:space="preserve"> </w:t>
      </w:r>
      <w:r>
        <w:t>other</w:t>
      </w:r>
      <w:r>
        <w:rPr>
          <w:spacing w:val="-5"/>
        </w:rPr>
        <w:t xml:space="preserve"> </w:t>
      </w:r>
      <w:r>
        <w:t>condition</w:t>
      </w:r>
      <w:r>
        <w:rPr>
          <w:spacing w:val="-6"/>
        </w:rPr>
        <w:t xml:space="preserve"> </w:t>
      </w:r>
      <w:r>
        <w:t>of</w:t>
      </w:r>
      <w:r>
        <w:rPr>
          <w:spacing w:val="-5"/>
        </w:rPr>
        <w:t xml:space="preserve"> </w:t>
      </w:r>
      <w:r>
        <w:t>membership</w:t>
      </w:r>
      <w:r>
        <w:rPr>
          <w:spacing w:val="-6"/>
        </w:rPr>
        <w:t xml:space="preserve"> </w:t>
      </w:r>
      <w:r>
        <w:t>determined</w:t>
      </w:r>
      <w:r>
        <w:rPr>
          <w:spacing w:val="-5"/>
        </w:rPr>
        <w:t xml:space="preserve"> </w:t>
      </w:r>
      <w:r>
        <w:t>by</w:t>
      </w:r>
      <w:r>
        <w:rPr>
          <w:spacing w:val="-6"/>
        </w:rPr>
        <w:t xml:space="preserve"> </w:t>
      </w:r>
      <w:r>
        <w:t>the</w:t>
      </w:r>
      <w:r>
        <w:rPr>
          <w:spacing w:val="-5"/>
        </w:rPr>
        <w:t xml:space="preserve"> </w:t>
      </w:r>
      <w:r>
        <w:rPr>
          <w:spacing w:val="-2"/>
        </w:rPr>
        <w:t>Board;</w:t>
      </w:r>
    </w:p>
    <w:p w14:paraId="2D047D03" w14:textId="77777777" w:rsidR="00BB2110" w:rsidRDefault="00480ABB" w:rsidP="00080581">
      <w:pPr>
        <w:pStyle w:val="ListParagraph"/>
        <w:numPr>
          <w:ilvl w:val="3"/>
          <w:numId w:val="16"/>
        </w:numPr>
        <w:tabs>
          <w:tab w:val="left" w:pos="1339"/>
        </w:tabs>
      </w:pPr>
      <w:r>
        <w:t>The</w:t>
      </w:r>
      <w:r>
        <w:rPr>
          <w:spacing w:val="-7"/>
        </w:rPr>
        <w:t xml:space="preserve"> </w:t>
      </w:r>
      <w:r>
        <w:t>candidate</w:t>
      </w:r>
      <w:r>
        <w:rPr>
          <w:spacing w:val="-6"/>
        </w:rPr>
        <w:t xml:space="preserve"> </w:t>
      </w:r>
      <w:r>
        <w:t>has</w:t>
      </w:r>
      <w:r>
        <w:rPr>
          <w:spacing w:val="-7"/>
        </w:rPr>
        <w:t xml:space="preserve"> </w:t>
      </w:r>
      <w:r>
        <w:t>met</w:t>
      </w:r>
      <w:r>
        <w:rPr>
          <w:spacing w:val="-6"/>
        </w:rPr>
        <w:t xml:space="preserve"> </w:t>
      </w:r>
      <w:r>
        <w:t>the</w:t>
      </w:r>
      <w:r>
        <w:rPr>
          <w:spacing w:val="-7"/>
        </w:rPr>
        <w:t xml:space="preserve"> </w:t>
      </w:r>
      <w:r>
        <w:t>applicable</w:t>
      </w:r>
      <w:r>
        <w:rPr>
          <w:spacing w:val="-6"/>
        </w:rPr>
        <w:t xml:space="preserve"> </w:t>
      </w:r>
      <w:r>
        <w:t>membership</w:t>
      </w:r>
      <w:r>
        <w:rPr>
          <w:spacing w:val="-7"/>
        </w:rPr>
        <w:t xml:space="preserve"> </w:t>
      </w:r>
      <w:r>
        <w:t>definition;</w:t>
      </w:r>
      <w:r>
        <w:rPr>
          <w:spacing w:val="-6"/>
        </w:rPr>
        <w:t xml:space="preserve"> </w:t>
      </w:r>
      <w:r>
        <w:rPr>
          <w:spacing w:val="-5"/>
        </w:rPr>
        <w:t>and</w:t>
      </w:r>
    </w:p>
    <w:p w14:paraId="2D047D04" w14:textId="77777777" w:rsidR="00BB2110" w:rsidRDefault="00480ABB" w:rsidP="00080581">
      <w:pPr>
        <w:pStyle w:val="ListParagraph"/>
        <w:numPr>
          <w:ilvl w:val="3"/>
          <w:numId w:val="16"/>
        </w:numPr>
        <w:tabs>
          <w:tab w:val="left" w:pos="1337"/>
          <w:tab w:val="left" w:pos="1339"/>
        </w:tabs>
        <w:ind w:right="264"/>
      </w:pPr>
      <w:r>
        <w:t>The</w:t>
      </w:r>
      <w:r>
        <w:rPr>
          <w:spacing w:val="-3"/>
        </w:rPr>
        <w:t xml:space="preserve"> </w:t>
      </w:r>
      <w:r>
        <w:t>candidate</w:t>
      </w:r>
      <w:r>
        <w:rPr>
          <w:spacing w:val="-3"/>
        </w:rPr>
        <w:t xml:space="preserve"> </w:t>
      </w:r>
      <w:r>
        <w:t>has</w:t>
      </w:r>
      <w:r>
        <w:rPr>
          <w:spacing w:val="-3"/>
        </w:rPr>
        <w:t xml:space="preserve"> </w:t>
      </w:r>
      <w:r>
        <w:t>been</w:t>
      </w:r>
      <w:r>
        <w:rPr>
          <w:spacing w:val="-3"/>
        </w:rPr>
        <w:t xml:space="preserve"> </w:t>
      </w:r>
      <w:r>
        <w:t>approved</w:t>
      </w:r>
      <w:r>
        <w:rPr>
          <w:spacing w:val="-3"/>
        </w:rPr>
        <w:t xml:space="preserve"> </w:t>
      </w:r>
      <w:r>
        <w:t>by</w:t>
      </w:r>
      <w:r>
        <w:rPr>
          <w:spacing w:val="-3"/>
        </w:rPr>
        <w:t xml:space="preserve"> </w:t>
      </w:r>
      <w:r>
        <w:t>Ordinary</w:t>
      </w:r>
      <w:r>
        <w:rPr>
          <w:spacing w:val="-3"/>
        </w:rPr>
        <w:t xml:space="preserve"> </w:t>
      </w:r>
      <w:r>
        <w:t>Resolution</w:t>
      </w:r>
      <w:r>
        <w:rPr>
          <w:spacing w:val="-3"/>
        </w:rPr>
        <w:t xml:space="preserve"> </w:t>
      </w:r>
      <w:r>
        <w:t>by</w:t>
      </w:r>
      <w:r>
        <w:rPr>
          <w:spacing w:val="-3"/>
        </w:rPr>
        <w:t xml:space="preserve"> </w:t>
      </w:r>
      <w:r>
        <w:t>the</w:t>
      </w:r>
      <w:r>
        <w:rPr>
          <w:spacing w:val="-3"/>
        </w:rPr>
        <w:t xml:space="preserve"> </w:t>
      </w:r>
      <w:r>
        <w:t>Board</w:t>
      </w:r>
      <w:r>
        <w:rPr>
          <w:spacing w:val="-3"/>
        </w:rPr>
        <w:t xml:space="preserve"> </w:t>
      </w:r>
      <w:r>
        <w:t>or</w:t>
      </w:r>
      <w:r>
        <w:rPr>
          <w:spacing w:val="-3"/>
        </w:rPr>
        <w:t xml:space="preserve"> </w:t>
      </w:r>
      <w:r>
        <w:t>by</w:t>
      </w:r>
      <w:r>
        <w:rPr>
          <w:spacing w:val="-3"/>
        </w:rPr>
        <w:t xml:space="preserve"> </w:t>
      </w:r>
      <w:r>
        <w:t>any</w:t>
      </w:r>
      <w:r>
        <w:rPr>
          <w:spacing w:val="-3"/>
        </w:rPr>
        <w:t xml:space="preserve"> </w:t>
      </w:r>
      <w:r>
        <w:t>committee</w:t>
      </w:r>
      <w:r>
        <w:rPr>
          <w:spacing w:val="-3"/>
        </w:rPr>
        <w:t xml:space="preserve"> </w:t>
      </w:r>
      <w:r>
        <w:t>or individual delegated this authority by the Board.</w:t>
      </w:r>
    </w:p>
    <w:p w14:paraId="2D047D05" w14:textId="77777777" w:rsidR="00BB2110" w:rsidRDefault="00BB2110" w:rsidP="00080581">
      <w:pPr>
        <w:pStyle w:val="BodyText"/>
      </w:pPr>
    </w:p>
    <w:p w14:paraId="2D047D06" w14:textId="77777777" w:rsidR="00BB2110" w:rsidRDefault="00480ABB" w:rsidP="00080581">
      <w:pPr>
        <w:pStyle w:val="Heading1"/>
        <w:numPr>
          <w:ilvl w:val="1"/>
          <w:numId w:val="16"/>
        </w:numPr>
        <w:tabs>
          <w:tab w:val="left" w:pos="979"/>
        </w:tabs>
      </w:pPr>
      <w:r>
        <w:t>MEMBERSHIP</w:t>
      </w:r>
      <w:r>
        <w:rPr>
          <w:spacing w:val="-6"/>
        </w:rPr>
        <w:t xml:space="preserve"> </w:t>
      </w:r>
      <w:r>
        <w:t>FEES</w:t>
      </w:r>
      <w:r>
        <w:rPr>
          <w:spacing w:val="-6"/>
        </w:rPr>
        <w:t xml:space="preserve"> </w:t>
      </w:r>
      <w:r>
        <w:t>AND</w:t>
      </w:r>
      <w:r>
        <w:rPr>
          <w:spacing w:val="-5"/>
        </w:rPr>
        <w:t xml:space="preserve"> </w:t>
      </w:r>
      <w:r>
        <w:rPr>
          <w:spacing w:val="-2"/>
        </w:rPr>
        <w:t>DURATION</w:t>
      </w:r>
    </w:p>
    <w:p w14:paraId="2D047D07" w14:textId="77777777" w:rsidR="00BB2110" w:rsidRDefault="00480ABB" w:rsidP="00080581">
      <w:pPr>
        <w:pStyle w:val="ListParagraph"/>
        <w:numPr>
          <w:ilvl w:val="2"/>
          <w:numId w:val="16"/>
        </w:numPr>
        <w:tabs>
          <w:tab w:val="left" w:pos="979"/>
        </w:tabs>
        <w:ind w:right="315"/>
      </w:pPr>
      <w:r>
        <w:t>Unless</w:t>
      </w:r>
      <w:r>
        <w:rPr>
          <w:spacing w:val="-4"/>
        </w:rPr>
        <w:t xml:space="preserve"> </w:t>
      </w:r>
      <w:r>
        <w:t>otherwise</w:t>
      </w:r>
      <w:r>
        <w:rPr>
          <w:spacing w:val="-4"/>
        </w:rPr>
        <w:t xml:space="preserve"> </w:t>
      </w:r>
      <w:r>
        <w:t>determined</w:t>
      </w:r>
      <w:r>
        <w:rPr>
          <w:spacing w:val="-4"/>
        </w:rPr>
        <w:t xml:space="preserve"> </w:t>
      </w:r>
      <w:r>
        <w:t>by</w:t>
      </w:r>
      <w:r>
        <w:rPr>
          <w:spacing w:val="-4"/>
        </w:rPr>
        <w:t xml:space="preserve"> </w:t>
      </w:r>
      <w:r>
        <w:t>the</w:t>
      </w:r>
      <w:r>
        <w:rPr>
          <w:spacing w:val="-4"/>
        </w:rPr>
        <w:t xml:space="preserve"> </w:t>
      </w:r>
      <w:r>
        <w:t>Board,</w:t>
      </w:r>
      <w:r>
        <w:rPr>
          <w:spacing w:val="-4"/>
        </w:rPr>
        <w:t xml:space="preserve"> </w:t>
      </w:r>
      <w:r>
        <w:t>membership</w:t>
      </w:r>
      <w:r>
        <w:rPr>
          <w:spacing w:val="-4"/>
        </w:rPr>
        <w:t xml:space="preserve"> </w:t>
      </w:r>
      <w:r>
        <w:t>with</w:t>
      </w:r>
      <w:r>
        <w:rPr>
          <w:spacing w:val="-4"/>
        </w:rPr>
        <w:t xml:space="preserve"> </w:t>
      </w:r>
      <w:r>
        <w:t>the</w:t>
      </w:r>
      <w:r>
        <w:rPr>
          <w:spacing w:val="-4"/>
        </w:rPr>
        <w:t xml:space="preserve"> </w:t>
      </w:r>
      <w:r>
        <w:t>Corporation</w:t>
      </w:r>
      <w:r>
        <w:rPr>
          <w:spacing w:val="-4"/>
        </w:rPr>
        <w:t xml:space="preserve"> </w:t>
      </w:r>
      <w:r>
        <w:t>begins</w:t>
      </w:r>
      <w:r>
        <w:rPr>
          <w:spacing w:val="-4"/>
        </w:rPr>
        <w:t xml:space="preserve"> </w:t>
      </w:r>
      <w:r>
        <w:t>as</w:t>
      </w:r>
      <w:r>
        <w:rPr>
          <w:spacing w:val="-4"/>
        </w:rPr>
        <w:t xml:space="preserve"> </w:t>
      </w:r>
      <w:r>
        <w:t xml:space="preserve">described below and ends as described below or when the member resigns or is terminated from </w:t>
      </w:r>
      <w:r>
        <w:rPr>
          <w:spacing w:val="-2"/>
        </w:rPr>
        <w:t>membership:</w:t>
      </w:r>
    </w:p>
    <w:p w14:paraId="2D047D08" w14:textId="77777777" w:rsidR="00BB2110" w:rsidRDefault="00480ABB" w:rsidP="00080581">
      <w:pPr>
        <w:pStyle w:val="ListParagraph"/>
        <w:numPr>
          <w:ilvl w:val="3"/>
          <w:numId w:val="16"/>
        </w:numPr>
        <w:tabs>
          <w:tab w:val="left" w:pos="1391"/>
        </w:tabs>
        <w:ind w:left="1391" w:hanging="358"/>
      </w:pPr>
      <w:r>
        <w:t>Club</w:t>
      </w:r>
      <w:r>
        <w:rPr>
          <w:spacing w:val="-5"/>
        </w:rPr>
        <w:t xml:space="preserve"> </w:t>
      </w:r>
      <w:r>
        <w:t>Member</w:t>
      </w:r>
      <w:r>
        <w:rPr>
          <w:spacing w:val="-5"/>
        </w:rPr>
        <w:t xml:space="preserve"> </w:t>
      </w:r>
      <w:r>
        <w:t>–</w:t>
      </w:r>
      <w:r>
        <w:rPr>
          <w:spacing w:val="-4"/>
        </w:rPr>
        <w:t xml:space="preserve"> </w:t>
      </w:r>
      <w:r>
        <w:t>Date</w:t>
      </w:r>
      <w:r>
        <w:rPr>
          <w:spacing w:val="-5"/>
        </w:rPr>
        <w:t xml:space="preserve"> </w:t>
      </w:r>
      <w:r>
        <w:t>of</w:t>
      </w:r>
      <w:r>
        <w:rPr>
          <w:spacing w:val="-4"/>
        </w:rPr>
        <w:t xml:space="preserve"> </w:t>
      </w:r>
      <w:r>
        <w:t>acceptance</w:t>
      </w:r>
      <w:r>
        <w:rPr>
          <w:spacing w:val="-5"/>
        </w:rPr>
        <w:t xml:space="preserve"> </w:t>
      </w:r>
      <w:r>
        <w:t>by</w:t>
      </w:r>
      <w:r>
        <w:rPr>
          <w:spacing w:val="-4"/>
        </w:rPr>
        <w:t xml:space="preserve"> </w:t>
      </w:r>
      <w:r>
        <w:t>the</w:t>
      </w:r>
      <w:r>
        <w:rPr>
          <w:spacing w:val="-5"/>
        </w:rPr>
        <w:t xml:space="preserve"> </w:t>
      </w:r>
      <w:r>
        <w:t>Corporation</w:t>
      </w:r>
      <w:r>
        <w:rPr>
          <w:spacing w:val="-3"/>
        </w:rPr>
        <w:t xml:space="preserve"> </w:t>
      </w:r>
      <w:r>
        <w:t>–</w:t>
      </w:r>
      <w:r>
        <w:rPr>
          <w:spacing w:val="-5"/>
        </w:rPr>
        <w:t xml:space="preserve"> </w:t>
      </w:r>
      <w:r>
        <w:t>August</w:t>
      </w:r>
      <w:r>
        <w:rPr>
          <w:spacing w:val="-4"/>
        </w:rPr>
        <w:t xml:space="preserve"> 31</w:t>
      </w:r>
      <w:r>
        <w:rPr>
          <w:spacing w:val="-4"/>
          <w:vertAlign w:val="superscript"/>
        </w:rPr>
        <w:t>st</w:t>
      </w:r>
    </w:p>
    <w:p w14:paraId="2D047D09" w14:textId="77777777" w:rsidR="00BB2110" w:rsidRDefault="00480ABB" w:rsidP="00080581">
      <w:pPr>
        <w:pStyle w:val="ListParagraph"/>
        <w:numPr>
          <w:ilvl w:val="3"/>
          <w:numId w:val="16"/>
        </w:numPr>
        <w:tabs>
          <w:tab w:val="left" w:pos="1391"/>
        </w:tabs>
        <w:ind w:left="1391" w:hanging="358"/>
      </w:pPr>
      <w:r>
        <w:t>Black</w:t>
      </w:r>
      <w:r>
        <w:rPr>
          <w:spacing w:val="-5"/>
        </w:rPr>
        <w:t xml:space="preserve"> </w:t>
      </w:r>
      <w:r>
        <w:t>Belt</w:t>
      </w:r>
      <w:r>
        <w:rPr>
          <w:spacing w:val="-5"/>
        </w:rPr>
        <w:t xml:space="preserve"> </w:t>
      </w:r>
      <w:r>
        <w:t>Member</w:t>
      </w:r>
      <w:r>
        <w:rPr>
          <w:spacing w:val="-4"/>
        </w:rPr>
        <w:t xml:space="preserve"> </w:t>
      </w:r>
      <w:r>
        <w:t>–</w:t>
      </w:r>
      <w:r>
        <w:rPr>
          <w:spacing w:val="-5"/>
        </w:rPr>
        <w:t xml:space="preserve"> </w:t>
      </w:r>
      <w:r>
        <w:t>Date</w:t>
      </w:r>
      <w:r>
        <w:rPr>
          <w:spacing w:val="-4"/>
        </w:rPr>
        <w:t xml:space="preserve"> </w:t>
      </w:r>
      <w:r>
        <w:t>of</w:t>
      </w:r>
      <w:r>
        <w:rPr>
          <w:spacing w:val="-5"/>
        </w:rPr>
        <w:t xml:space="preserve"> </w:t>
      </w:r>
      <w:r>
        <w:t>acceptance</w:t>
      </w:r>
      <w:r>
        <w:rPr>
          <w:spacing w:val="-5"/>
        </w:rPr>
        <w:t xml:space="preserve"> </w:t>
      </w:r>
      <w:r>
        <w:t>by</w:t>
      </w:r>
      <w:r>
        <w:rPr>
          <w:spacing w:val="-4"/>
        </w:rPr>
        <w:t xml:space="preserve"> </w:t>
      </w:r>
      <w:r>
        <w:t>the</w:t>
      </w:r>
      <w:r>
        <w:rPr>
          <w:spacing w:val="-5"/>
        </w:rPr>
        <w:t xml:space="preserve"> </w:t>
      </w:r>
      <w:r>
        <w:t>Corporation</w:t>
      </w:r>
      <w:r>
        <w:rPr>
          <w:spacing w:val="-3"/>
        </w:rPr>
        <w:t xml:space="preserve"> </w:t>
      </w:r>
      <w:r>
        <w:t>–</w:t>
      </w:r>
      <w:r>
        <w:rPr>
          <w:spacing w:val="-5"/>
        </w:rPr>
        <w:t xml:space="preserve"> </w:t>
      </w:r>
      <w:r>
        <w:t>August</w:t>
      </w:r>
      <w:r>
        <w:rPr>
          <w:spacing w:val="-4"/>
        </w:rPr>
        <w:t xml:space="preserve"> 31</w:t>
      </w:r>
      <w:r>
        <w:rPr>
          <w:spacing w:val="-4"/>
          <w:vertAlign w:val="superscript"/>
        </w:rPr>
        <w:t>st</w:t>
      </w:r>
    </w:p>
    <w:p w14:paraId="2D047D0A" w14:textId="77777777" w:rsidR="00BB2110" w:rsidRDefault="00BB2110" w:rsidP="00080581">
      <w:pPr>
        <w:pStyle w:val="BodyText"/>
      </w:pPr>
    </w:p>
    <w:p w14:paraId="2D047D0B" w14:textId="77777777" w:rsidR="00BB2110" w:rsidRDefault="00480ABB" w:rsidP="00080581">
      <w:pPr>
        <w:pStyle w:val="Heading1"/>
        <w:numPr>
          <w:ilvl w:val="1"/>
          <w:numId w:val="16"/>
        </w:numPr>
        <w:tabs>
          <w:tab w:val="left" w:pos="979"/>
        </w:tabs>
      </w:pPr>
      <w:r>
        <w:rPr>
          <w:spacing w:val="-2"/>
        </w:rPr>
        <w:t>RESIGNATION</w:t>
      </w:r>
    </w:p>
    <w:p w14:paraId="2D047D0C" w14:textId="77777777" w:rsidR="00BB2110" w:rsidRDefault="00480ABB" w:rsidP="00080581">
      <w:pPr>
        <w:pStyle w:val="ListParagraph"/>
        <w:numPr>
          <w:ilvl w:val="2"/>
          <w:numId w:val="16"/>
        </w:numPr>
        <w:tabs>
          <w:tab w:val="left" w:pos="979"/>
        </w:tabs>
        <w:ind w:right="886"/>
      </w:pPr>
      <w:r>
        <w:t>Any</w:t>
      </w:r>
      <w:r>
        <w:rPr>
          <w:spacing w:val="-6"/>
        </w:rPr>
        <w:t xml:space="preserve"> </w:t>
      </w:r>
      <w:r>
        <w:t>Member</w:t>
      </w:r>
      <w:r>
        <w:rPr>
          <w:spacing w:val="-8"/>
        </w:rPr>
        <w:t xml:space="preserve"> </w:t>
      </w:r>
      <w:r>
        <w:t>may</w:t>
      </w:r>
      <w:r>
        <w:rPr>
          <w:spacing w:val="-5"/>
        </w:rPr>
        <w:t xml:space="preserve"> </w:t>
      </w:r>
      <w:r>
        <w:t>resign</w:t>
      </w:r>
      <w:r>
        <w:rPr>
          <w:spacing w:val="-5"/>
        </w:rPr>
        <w:t xml:space="preserve"> </w:t>
      </w:r>
      <w:r>
        <w:t>from</w:t>
      </w:r>
      <w:r>
        <w:rPr>
          <w:spacing w:val="-6"/>
        </w:rPr>
        <w:t xml:space="preserve"> </w:t>
      </w:r>
      <w:r>
        <w:t>the</w:t>
      </w:r>
      <w:r>
        <w:rPr>
          <w:spacing w:val="-7"/>
        </w:rPr>
        <w:t xml:space="preserve"> </w:t>
      </w:r>
      <w:r>
        <w:t>Corporation</w:t>
      </w:r>
      <w:r>
        <w:rPr>
          <w:spacing w:val="-5"/>
        </w:rPr>
        <w:t xml:space="preserve"> </w:t>
      </w:r>
      <w:r>
        <w:t>by</w:t>
      </w:r>
      <w:r>
        <w:rPr>
          <w:spacing w:val="-5"/>
        </w:rPr>
        <w:t xml:space="preserve"> </w:t>
      </w:r>
      <w:r>
        <w:t>submitting</w:t>
      </w:r>
      <w:r>
        <w:rPr>
          <w:spacing w:val="-5"/>
        </w:rPr>
        <w:t xml:space="preserve"> </w:t>
      </w:r>
      <w:r>
        <w:t>their</w:t>
      </w:r>
      <w:r>
        <w:rPr>
          <w:spacing w:val="-7"/>
        </w:rPr>
        <w:t xml:space="preserve"> </w:t>
      </w:r>
      <w:r>
        <w:t>written</w:t>
      </w:r>
      <w:r>
        <w:rPr>
          <w:spacing w:val="-9"/>
        </w:rPr>
        <w:t xml:space="preserve"> </w:t>
      </w:r>
      <w:r>
        <w:t>resignation</w:t>
      </w:r>
      <w:r>
        <w:rPr>
          <w:spacing w:val="-5"/>
        </w:rPr>
        <w:t xml:space="preserve"> </w:t>
      </w:r>
      <w:r>
        <w:t>to</w:t>
      </w:r>
      <w:r>
        <w:rPr>
          <w:spacing w:val="-6"/>
        </w:rPr>
        <w:t xml:space="preserve"> </w:t>
      </w:r>
      <w:r>
        <w:t>the Secretary General) of the Corporation.</w:t>
      </w:r>
    </w:p>
    <w:p w14:paraId="2D047D0D" w14:textId="77777777" w:rsidR="00BB2110" w:rsidRDefault="00BB2110" w:rsidP="00080581">
      <w:pPr>
        <w:pStyle w:val="BodyText"/>
      </w:pPr>
    </w:p>
    <w:p w14:paraId="2D047D0E" w14:textId="77777777" w:rsidR="00BB2110" w:rsidRDefault="00480ABB" w:rsidP="00080581">
      <w:pPr>
        <w:pStyle w:val="Heading1"/>
        <w:numPr>
          <w:ilvl w:val="1"/>
          <w:numId w:val="16"/>
        </w:numPr>
        <w:tabs>
          <w:tab w:val="left" w:pos="979"/>
        </w:tabs>
      </w:pPr>
      <w:r>
        <w:t>SUSPENSION</w:t>
      </w:r>
      <w:r>
        <w:rPr>
          <w:spacing w:val="-8"/>
        </w:rPr>
        <w:t xml:space="preserve"> </w:t>
      </w:r>
      <w:r>
        <w:t>AND</w:t>
      </w:r>
      <w:r>
        <w:rPr>
          <w:spacing w:val="-7"/>
        </w:rPr>
        <w:t xml:space="preserve"> </w:t>
      </w:r>
      <w:r>
        <w:rPr>
          <w:spacing w:val="-2"/>
        </w:rPr>
        <w:t>EXPULSION</w:t>
      </w:r>
    </w:p>
    <w:p w14:paraId="2D047D0F" w14:textId="77777777" w:rsidR="00BB2110" w:rsidRDefault="00480ABB" w:rsidP="00080581">
      <w:pPr>
        <w:pStyle w:val="Heading2"/>
        <w:numPr>
          <w:ilvl w:val="2"/>
          <w:numId w:val="16"/>
        </w:numPr>
        <w:tabs>
          <w:tab w:val="left" w:pos="979"/>
        </w:tabs>
      </w:pPr>
      <w:r>
        <w:t>Suspension,</w:t>
      </w:r>
      <w:r>
        <w:rPr>
          <w:spacing w:val="-9"/>
        </w:rPr>
        <w:t xml:space="preserve"> </w:t>
      </w:r>
      <w:r>
        <w:t>Termination</w:t>
      </w:r>
      <w:r>
        <w:rPr>
          <w:spacing w:val="-8"/>
        </w:rPr>
        <w:t xml:space="preserve"> </w:t>
      </w:r>
      <w:r>
        <w:t>and</w:t>
      </w:r>
      <w:r>
        <w:rPr>
          <w:spacing w:val="-8"/>
        </w:rPr>
        <w:t xml:space="preserve"> </w:t>
      </w:r>
      <w:r>
        <w:rPr>
          <w:spacing w:val="-2"/>
        </w:rPr>
        <w:t>Expulsion</w:t>
      </w:r>
    </w:p>
    <w:p w14:paraId="2D047D10" w14:textId="77777777" w:rsidR="00BB2110" w:rsidRDefault="00480ABB" w:rsidP="00080581">
      <w:pPr>
        <w:pStyle w:val="BodyText"/>
        <w:ind w:left="979"/>
      </w:pPr>
      <w:r>
        <w:t>Membership</w:t>
      </w:r>
      <w:r>
        <w:rPr>
          <w:spacing w:val="-8"/>
        </w:rPr>
        <w:t xml:space="preserve"> </w:t>
      </w:r>
      <w:r>
        <w:t>in</w:t>
      </w:r>
      <w:r>
        <w:rPr>
          <w:spacing w:val="-7"/>
        </w:rPr>
        <w:t xml:space="preserve"> </w:t>
      </w:r>
      <w:r>
        <w:t>the</w:t>
      </w:r>
      <w:r>
        <w:rPr>
          <w:spacing w:val="-7"/>
        </w:rPr>
        <w:t xml:space="preserve"> </w:t>
      </w:r>
      <w:r>
        <w:t>Corporation</w:t>
      </w:r>
      <w:r>
        <w:rPr>
          <w:spacing w:val="-6"/>
        </w:rPr>
        <w:t xml:space="preserve"> </w:t>
      </w:r>
      <w:r>
        <w:t>will</w:t>
      </w:r>
      <w:r>
        <w:rPr>
          <w:spacing w:val="-6"/>
        </w:rPr>
        <w:t xml:space="preserve"> </w:t>
      </w:r>
      <w:r>
        <w:t>terminate</w:t>
      </w:r>
      <w:r>
        <w:rPr>
          <w:spacing w:val="-7"/>
        </w:rPr>
        <w:t xml:space="preserve"> </w:t>
      </w:r>
      <w:r>
        <w:t>immediately</w:t>
      </w:r>
      <w:r>
        <w:rPr>
          <w:spacing w:val="-7"/>
        </w:rPr>
        <w:t xml:space="preserve"> </w:t>
      </w:r>
      <w:r>
        <w:rPr>
          <w:spacing w:val="-2"/>
        </w:rPr>
        <w:t>upon:</w:t>
      </w:r>
    </w:p>
    <w:p w14:paraId="2D047D12" w14:textId="77777777" w:rsidR="00BB2110" w:rsidRDefault="00480ABB" w:rsidP="00080581">
      <w:pPr>
        <w:pStyle w:val="ListParagraph"/>
        <w:numPr>
          <w:ilvl w:val="3"/>
          <w:numId w:val="16"/>
        </w:numPr>
        <w:tabs>
          <w:tab w:val="left" w:pos="1337"/>
          <w:tab w:val="left" w:pos="1339"/>
        </w:tabs>
        <w:ind w:right="593"/>
      </w:pPr>
      <w:r>
        <w:t>The</w:t>
      </w:r>
      <w:r>
        <w:rPr>
          <w:spacing w:val="-3"/>
        </w:rPr>
        <w:t xml:space="preserve"> </w:t>
      </w:r>
      <w:r>
        <w:t>expiration</w:t>
      </w:r>
      <w:r>
        <w:rPr>
          <w:spacing w:val="-3"/>
        </w:rPr>
        <w:t xml:space="preserve"> </w:t>
      </w:r>
      <w:r>
        <w:t>of</w:t>
      </w:r>
      <w:r>
        <w:rPr>
          <w:spacing w:val="-3"/>
        </w:rPr>
        <w:t xml:space="preserve"> </w:t>
      </w:r>
      <w:r>
        <w:t>the</w:t>
      </w:r>
      <w:r>
        <w:rPr>
          <w:spacing w:val="-3"/>
        </w:rPr>
        <w:t xml:space="preserve"> </w:t>
      </w:r>
      <w:r>
        <w:t>Member’s</w:t>
      </w:r>
      <w:r>
        <w:rPr>
          <w:spacing w:val="-3"/>
        </w:rPr>
        <w:t xml:space="preserve"> </w:t>
      </w:r>
      <w:r>
        <w:t>membership,</w:t>
      </w:r>
      <w:r>
        <w:rPr>
          <w:spacing w:val="-3"/>
        </w:rPr>
        <w:t xml:space="preserve"> </w:t>
      </w:r>
      <w:r>
        <w:t>unless</w:t>
      </w:r>
      <w:r>
        <w:rPr>
          <w:spacing w:val="-3"/>
        </w:rPr>
        <w:t xml:space="preserve"> </w:t>
      </w:r>
      <w:r>
        <w:t>renewed</w:t>
      </w:r>
      <w:r>
        <w:rPr>
          <w:spacing w:val="-3"/>
        </w:rPr>
        <w:t xml:space="preserve"> </w:t>
      </w:r>
      <w:r>
        <w:t>in</w:t>
      </w:r>
      <w:r>
        <w:rPr>
          <w:spacing w:val="-3"/>
        </w:rPr>
        <w:t xml:space="preserve"> </w:t>
      </w:r>
      <w:r>
        <w:t>accordance</w:t>
      </w:r>
      <w:r>
        <w:rPr>
          <w:spacing w:val="-3"/>
        </w:rPr>
        <w:t xml:space="preserve"> </w:t>
      </w:r>
      <w:r>
        <w:t>with</w:t>
      </w:r>
      <w:r>
        <w:rPr>
          <w:spacing w:val="-3"/>
        </w:rPr>
        <w:t xml:space="preserve"> </w:t>
      </w:r>
      <w:r>
        <w:t>these</w:t>
      </w:r>
      <w:r>
        <w:rPr>
          <w:spacing w:val="-3"/>
        </w:rPr>
        <w:t xml:space="preserve"> </w:t>
      </w:r>
      <w:r>
        <w:t>By-</w:t>
      </w:r>
      <w:r>
        <w:rPr>
          <w:spacing w:val="-2"/>
        </w:rPr>
        <w:lastRenderedPageBreak/>
        <w:t>laws;</w:t>
      </w:r>
    </w:p>
    <w:p w14:paraId="2D047D13" w14:textId="77777777" w:rsidR="00BB2110" w:rsidRDefault="00480ABB" w:rsidP="00080581">
      <w:pPr>
        <w:pStyle w:val="ListParagraph"/>
        <w:numPr>
          <w:ilvl w:val="3"/>
          <w:numId w:val="16"/>
        </w:numPr>
        <w:tabs>
          <w:tab w:val="left" w:pos="1337"/>
          <w:tab w:val="left" w:pos="1339"/>
        </w:tabs>
        <w:ind w:right="334"/>
      </w:pPr>
      <w:r>
        <w:t>The</w:t>
      </w:r>
      <w:r>
        <w:rPr>
          <w:spacing w:val="-3"/>
        </w:rPr>
        <w:t xml:space="preserve"> </w:t>
      </w:r>
      <w:r>
        <w:t>Member</w:t>
      </w:r>
      <w:r>
        <w:rPr>
          <w:spacing w:val="-3"/>
        </w:rPr>
        <w:t xml:space="preserve"> </w:t>
      </w:r>
      <w:r>
        <w:t>fails</w:t>
      </w:r>
      <w:r>
        <w:rPr>
          <w:spacing w:val="-3"/>
        </w:rPr>
        <w:t xml:space="preserve"> </w:t>
      </w:r>
      <w:r>
        <w:t>to</w:t>
      </w:r>
      <w:r>
        <w:rPr>
          <w:spacing w:val="-3"/>
        </w:rPr>
        <w:t xml:space="preserve"> </w:t>
      </w:r>
      <w:r>
        <w:t>maintain</w:t>
      </w:r>
      <w:r>
        <w:rPr>
          <w:spacing w:val="-3"/>
        </w:rPr>
        <w:t xml:space="preserve"> </w:t>
      </w:r>
      <w:r>
        <w:t>any</w:t>
      </w:r>
      <w:r>
        <w:rPr>
          <w:spacing w:val="-3"/>
        </w:rPr>
        <w:t xml:space="preserve"> </w:t>
      </w:r>
      <w:r>
        <w:t>of</w:t>
      </w:r>
      <w:r>
        <w:rPr>
          <w:spacing w:val="-3"/>
        </w:rPr>
        <w:t xml:space="preserve"> </w:t>
      </w:r>
      <w:r>
        <w:t>the</w:t>
      </w:r>
      <w:r>
        <w:rPr>
          <w:spacing w:val="-3"/>
        </w:rPr>
        <w:t xml:space="preserve"> </w:t>
      </w:r>
      <w:r>
        <w:t>qualifications</w:t>
      </w:r>
      <w:r>
        <w:rPr>
          <w:spacing w:val="-3"/>
        </w:rPr>
        <w:t xml:space="preserve"> </w:t>
      </w:r>
      <w:r>
        <w:t>or</w:t>
      </w:r>
      <w:r>
        <w:rPr>
          <w:spacing w:val="-3"/>
        </w:rPr>
        <w:t xml:space="preserve"> </w:t>
      </w:r>
      <w:r>
        <w:t>conditions</w:t>
      </w:r>
      <w:r>
        <w:rPr>
          <w:spacing w:val="-3"/>
        </w:rPr>
        <w:t xml:space="preserve"> </w:t>
      </w:r>
      <w:r>
        <w:t>of</w:t>
      </w:r>
      <w:r>
        <w:rPr>
          <w:spacing w:val="-3"/>
        </w:rPr>
        <w:t xml:space="preserve"> </w:t>
      </w:r>
      <w:r>
        <w:t>membership</w:t>
      </w:r>
      <w:r>
        <w:rPr>
          <w:spacing w:val="-3"/>
        </w:rPr>
        <w:t xml:space="preserve"> </w:t>
      </w:r>
      <w:r>
        <w:t>described in these By-laws;</w:t>
      </w:r>
    </w:p>
    <w:p w14:paraId="2D047D14" w14:textId="77777777" w:rsidR="00BB2110" w:rsidRDefault="00480ABB" w:rsidP="00080581">
      <w:pPr>
        <w:pStyle w:val="ListParagraph"/>
        <w:numPr>
          <w:ilvl w:val="3"/>
          <w:numId w:val="16"/>
        </w:numPr>
        <w:tabs>
          <w:tab w:val="left" w:pos="1339"/>
        </w:tabs>
      </w:pPr>
      <w:r>
        <w:t>Resignation</w:t>
      </w:r>
      <w:r>
        <w:rPr>
          <w:spacing w:val="-7"/>
        </w:rPr>
        <w:t xml:space="preserve"> </w:t>
      </w:r>
      <w:r>
        <w:t>by</w:t>
      </w:r>
      <w:r>
        <w:rPr>
          <w:spacing w:val="-5"/>
        </w:rPr>
        <w:t xml:space="preserve"> </w:t>
      </w:r>
      <w:r>
        <w:t>the</w:t>
      </w:r>
      <w:r>
        <w:rPr>
          <w:spacing w:val="-5"/>
        </w:rPr>
        <w:t xml:space="preserve"> </w:t>
      </w:r>
      <w:r>
        <w:t>Member</w:t>
      </w:r>
      <w:r>
        <w:rPr>
          <w:spacing w:val="-5"/>
        </w:rPr>
        <w:t xml:space="preserve"> </w:t>
      </w:r>
      <w:r>
        <w:t>by</w:t>
      </w:r>
      <w:r>
        <w:rPr>
          <w:spacing w:val="-4"/>
        </w:rPr>
        <w:t xml:space="preserve"> </w:t>
      </w:r>
      <w:r>
        <w:t>giving</w:t>
      </w:r>
      <w:r>
        <w:rPr>
          <w:spacing w:val="-5"/>
        </w:rPr>
        <w:t xml:space="preserve"> </w:t>
      </w:r>
      <w:r>
        <w:t>written</w:t>
      </w:r>
      <w:r>
        <w:rPr>
          <w:spacing w:val="-5"/>
        </w:rPr>
        <w:t xml:space="preserve"> </w:t>
      </w:r>
      <w:r>
        <w:t>notice</w:t>
      </w:r>
      <w:r>
        <w:rPr>
          <w:spacing w:val="-5"/>
        </w:rPr>
        <w:t xml:space="preserve"> </w:t>
      </w:r>
      <w:r>
        <w:t>to</w:t>
      </w:r>
      <w:r>
        <w:rPr>
          <w:spacing w:val="-5"/>
        </w:rPr>
        <w:t xml:space="preserve"> </w:t>
      </w:r>
      <w:r>
        <w:t>the</w:t>
      </w:r>
      <w:r>
        <w:rPr>
          <w:spacing w:val="-4"/>
        </w:rPr>
        <w:t xml:space="preserve"> </w:t>
      </w:r>
      <w:r>
        <w:rPr>
          <w:spacing w:val="-2"/>
        </w:rPr>
        <w:t>Corporation;</w:t>
      </w:r>
    </w:p>
    <w:p w14:paraId="2D047D15" w14:textId="77777777" w:rsidR="00BB2110" w:rsidRDefault="00480ABB" w:rsidP="00080581">
      <w:pPr>
        <w:pStyle w:val="ListParagraph"/>
        <w:numPr>
          <w:ilvl w:val="3"/>
          <w:numId w:val="16"/>
        </w:numPr>
        <w:tabs>
          <w:tab w:val="left" w:pos="1337"/>
        </w:tabs>
        <w:ind w:left="1337" w:hanging="358"/>
      </w:pPr>
      <w:r>
        <w:t>Dissolution</w:t>
      </w:r>
      <w:r>
        <w:rPr>
          <w:spacing w:val="-6"/>
        </w:rPr>
        <w:t xml:space="preserve"> </w:t>
      </w:r>
      <w:r>
        <w:t>of</w:t>
      </w:r>
      <w:r>
        <w:rPr>
          <w:spacing w:val="-5"/>
        </w:rPr>
        <w:t xml:space="preserve"> </w:t>
      </w:r>
      <w:r>
        <w:t>the</w:t>
      </w:r>
      <w:r>
        <w:rPr>
          <w:spacing w:val="-5"/>
        </w:rPr>
        <w:t xml:space="preserve"> </w:t>
      </w:r>
      <w:r>
        <w:rPr>
          <w:spacing w:val="-2"/>
        </w:rPr>
        <w:t>Corporation;</w:t>
      </w:r>
    </w:p>
    <w:p w14:paraId="2D047D16" w14:textId="77777777" w:rsidR="00BB2110" w:rsidRDefault="00480ABB" w:rsidP="00080581">
      <w:pPr>
        <w:pStyle w:val="ListParagraph"/>
        <w:numPr>
          <w:ilvl w:val="3"/>
          <w:numId w:val="16"/>
        </w:numPr>
        <w:tabs>
          <w:tab w:val="left" w:pos="1337"/>
        </w:tabs>
        <w:ind w:left="1337" w:hanging="358"/>
      </w:pPr>
      <w:r>
        <w:t>The</w:t>
      </w:r>
      <w:r>
        <w:rPr>
          <w:spacing w:val="-6"/>
        </w:rPr>
        <w:t xml:space="preserve"> </w:t>
      </w:r>
      <w:r>
        <w:t>Member’s</w:t>
      </w:r>
      <w:r>
        <w:rPr>
          <w:spacing w:val="-6"/>
        </w:rPr>
        <w:t xml:space="preserve"> </w:t>
      </w:r>
      <w:r>
        <w:t>death</w:t>
      </w:r>
      <w:r>
        <w:rPr>
          <w:spacing w:val="-6"/>
        </w:rPr>
        <w:t xml:space="preserve"> </w:t>
      </w:r>
      <w:r>
        <w:t>or</w:t>
      </w:r>
      <w:r>
        <w:rPr>
          <w:spacing w:val="-6"/>
        </w:rPr>
        <w:t xml:space="preserve"> </w:t>
      </w:r>
      <w:r>
        <w:t>dissolution;</w:t>
      </w:r>
      <w:r>
        <w:rPr>
          <w:spacing w:val="-5"/>
        </w:rPr>
        <w:t xml:space="preserve"> or</w:t>
      </w:r>
    </w:p>
    <w:p w14:paraId="2D047D17" w14:textId="77777777" w:rsidR="00BB2110" w:rsidRDefault="00480ABB" w:rsidP="00080581">
      <w:pPr>
        <w:pStyle w:val="ListParagraph"/>
        <w:numPr>
          <w:ilvl w:val="3"/>
          <w:numId w:val="16"/>
        </w:numPr>
        <w:tabs>
          <w:tab w:val="left" w:pos="1339"/>
        </w:tabs>
        <w:ind w:right="264"/>
      </w:pPr>
      <w:r>
        <w:t>Upon at least fifteen (15) days’ prior written notice to a Member, the Board may pass a resolution</w:t>
      </w:r>
      <w:r>
        <w:rPr>
          <w:spacing w:val="-4"/>
        </w:rPr>
        <w:t xml:space="preserve"> </w:t>
      </w:r>
      <w:r>
        <w:t>authorizing</w:t>
      </w:r>
      <w:r>
        <w:rPr>
          <w:spacing w:val="-4"/>
        </w:rPr>
        <w:t xml:space="preserve"> </w:t>
      </w:r>
      <w:r>
        <w:t>disciplinary</w:t>
      </w:r>
      <w:r>
        <w:rPr>
          <w:spacing w:val="-4"/>
        </w:rPr>
        <w:t xml:space="preserve"> </w:t>
      </w:r>
      <w:r>
        <w:t>action</w:t>
      </w:r>
      <w:r>
        <w:rPr>
          <w:spacing w:val="-4"/>
        </w:rPr>
        <w:t xml:space="preserve"> </w:t>
      </w:r>
      <w:r>
        <w:t>in</w:t>
      </w:r>
      <w:r>
        <w:rPr>
          <w:spacing w:val="-4"/>
        </w:rPr>
        <w:t xml:space="preserve"> </w:t>
      </w:r>
      <w:r>
        <w:t>respect</w:t>
      </w:r>
      <w:r>
        <w:rPr>
          <w:spacing w:val="-4"/>
        </w:rPr>
        <w:t xml:space="preserve"> </w:t>
      </w:r>
      <w:r>
        <w:t>of</w:t>
      </w:r>
      <w:r>
        <w:rPr>
          <w:spacing w:val="-4"/>
        </w:rPr>
        <w:t xml:space="preserve"> </w:t>
      </w:r>
      <w:r>
        <w:t>such</w:t>
      </w:r>
      <w:r>
        <w:rPr>
          <w:spacing w:val="-4"/>
        </w:rPr>
        <w:t xml:space="preserve"> </w:t>
      </w:r>
      <w:r>
        <w:t>Member</w:t>
      </w:r>
      <w:r>
        <w:rPr>
          <w:spacing w:val="-4"/>
        </w:rPr>
        <w:t xml:space="preserve"> </w:t>
      </w:r>
      <w:r>
        <w:t>or</w:t>
      </w:r>
      <w:r>
        <w:rPr>
          <w:spacing w:val="-4"/>
        </w:rPr>
        <w:t xml:space="preserve"> </w:t>
      </w:r>
      <w:r>
        <w:t>the</w:t>
      </w:r>
      <w:r>
        <w:rPr>
          <w:spacing w:val="-4"/>
        </w:rPr>
        <w:t xml:space="preserve"> </w:t>
      </w:r>
      <w:r>
        <w:t>termination</w:t>
      </w:r>
      <w:r>
        <w:rPr>
          <w:spacing w:val="-4"/>
        </w:rPr>
        <w:t xml:space="preserve"> </w:t>
      </w:r>
      <w:r>
        <w:t>of</w:t>
      </w:r>
      <w:r>
        <w:rPr>
          <w:spacing w:val="-4"/>
        </w:rPr>
        <w:t xml:space="preserve"> </w:t>
      </w:r>
      <w:r>
        <w:t>such Member’s membership. The notice shall set out the reasons for the proposed disciplinary action or termination of membership. The Member receiving such notice shall be entitled to give the Board a written submission opposing the proposed disciplinary action or termination of membership not less than five (5) days before the end of the 15-day period. The Board shall consider any written submission made by the Member before making a final decision</w:t>
      </w:r>
      <w:r>
        <w:rPr>
          <w:spacing w:val="40"/>
        </w:rPr>
        <w:t xml:space="preserve"> </w:t>
      </w:r>
      <w:r>
        <w:t>regarding action or termination of membership.</w:t>
      </w:r>
    </w:p>
    <w:p w14:paraId="7E4B51BF" w14:textId="77777777" w:rsidR="00080581" w:rsidRDefault="00080581" w:rsidP="00080581">
      <w:pPr>
        <w:pStyle w:val="BodyText"/>
        <w:ind w:left="979" w:right="284"/>
      </w:pPr>
    </w:p>
    <w:p w14:paraId="2D047D18" w14:textId="4BE07DEA" w:rsidR="00BB2110" w:rsidRDefault="00480ABB" w:rsidP="00080581">
      <w:pPr>
        <w:pStyle w:val="BodyText"/>
        <w:ind w:left="979" w:right="284"/>
      </w:pPr>
      <w:r>
        <w:t>A</w:t>
      </w:r>
      <w:r>
        <w:rPr>
          <w:spacing w:val="-3"/>
        </w:rPr>
        <w:t xml:space="preserve"> </w:t>
      </w:r>
      <w:r>
        <w:t>Member</w:t>
      </w:r>
      <w:r>
        <w:rPr>
          <w:spacing w:val="-3"/>
        </w:rPr>
        <w:t xml:space="preserve"> </w:t>
      </w:r>
      <w:r>
        <w:t>may</w:t>
      </w:r>
      <w:r>
        <w:rPr>
          <w:spacing w:val="-3"/>
        </w:rPr>
        <w:t xml:space="preserve"> </w:t>
      </w:r>
      <w:r>
        <w:t>not</w:t>
      </w:r>
      <w:r>
        <w:rPr>
          <w:spacing w:val="-3"/>
        </w:rPr>
        <w:t xml:space="preserve"> </w:t>
      </w:r>
      <w:r>
        <w:t>resign</w:t>
      </w:r>
      <w:r>
        <w:rPr>
          <w:spacing w:val="-3"/>
        </w:rPr>
        <w:t xml:space="preserve"> </w:t>
      </w:r>
      <w:r>
        <w:t>from</w:t>
      </w:r>
      <w:r>
        <w:rPr>
          <w:spacing w:val="-3"/>
        </w:rPr>
        <w:t xml:space="preserve"> </w:t>
      </w:r>
      <w:r>
        <w:t>the</w:t>
      </w:r>
      <w:r>
        <w:rPr>
          <w:spacing w:val="-3"/>
        </w:rPr>
        <w:t xml:space="preserve"> </w:t>
      </w:r>
      <w:r>
        <w:t>Corporation</w:t>
      </w:r>
      <w:r>
        <w:rPr>
          <w:spacing w:val="-3"/>
        </w:rPr>
        <w:t xml:space="preserve"> </w:t>
      </w:r>
      <w:r>
        <w:t>when</w:t>
      </w:r>
      <w:r>
        <w:rPr>
          <w:spacing w:val="-3"/>
        </w:rPr>
        <w:t xml:space="preserve"> </w:t>
      </w:r>
      <w:r>
        <w:t>the</w:t>
      </w:r>
      <w:r>
        <w:rPr>
          <w:spacing w:val="-3"/>
        </w:rPr>
        <w:t xml:space="preserve"> </w:t>
      </w:r>
      <w:r>
        <w:t>Member</w:t>
      </w:r>
      <w:r>
        <w:rPr>
          <w:spacing w:val="-3"/>
        </w:rPr>
        <w:t xml:space="preserve"> </w:t>
      </w:r>
      <w:r>
        <w:t>is</w:t>
      </w:r>
      <w:r>
        <w:rPr>
          <w:spacing w:val="-3"/>
        </w:rPr>
        <w:t xml:space="preserve"> </w:t>
      </w:r>
      <w:r>
        <w:t>subject</w:t>
      </w:r>
      <w:r>
        <w:rPr>
          <w:spacing w:val="-3"/>
        </w:rPr>
        <w:t xml:space="preserve"> </w:t>
      </w:r>
      <w:r>
        <w:t>to</w:t>
      </w:r>
      <w:r>
        <w:rPr>
          <w:spacing w:val="-3"/>
        </w:rPr>
        <w:t xml:space="preserve"> </w:t>
      </w:r>
      <w:r>
        <w:t>disciplinary investigation or action by the Corporation.</w:t>
      </w:r>
    </w:p>
    <w:p w14:paraId="27602D64" w14:textId="77777777" w:rsidR="009F5BA7" w:rsidRDefault="009F5BA7" w:rsidP="00080581">
      <w:pPr>
        <w:pStyle w:val="BodyText"/>
        <w:ind w:left="979" w:right="284"/>
      </w:pPr>
    </w:p>
    <w:p w14:paraId="2D047D1A" w14:textId="77777777" w:rsidR="00BB2110" w:rsidRDefault="00480ABB" w:rsidP="00080581">
      <w:pPr>
        <w:pStyle w:val="Heading2"/>
        <w:numPr>
          <w:ilvl w:val="2"/>
          <w:numId w:val="16"/>
        </w:numPr>
        <w:tabs>
          <w:tab w:val="left" w:pos="979"/>
        </w:tabs>
      </w:pPr>
      <w:r>
        <w:t>Voluntary</w:t>
      </w:r>
      <w:r>
        <w:rPr>
          <w:spacing w:val="-9"/>
        </w:rPr>
        <w:t xml:space="preserve"> </w:t>
      </w:r>
      <w:r>
        <w:rPr>
          <w:spacing w:val="-2"/>
        </w:rPr>
        <w:t>suspension</w:t>
      </w:r>
    </w:p>
    <w:p w14:paraId="2D047D1B" w14:textId="77777777" w:rsidR="00BB2110" w:rsidRDefault="00480ABB" w:rsidP="00080581">
      <w:pPr>
        <w:pStyle w:val="BodyText"/>
        <w:ind w:left="979" w:right="363"/>
      </w:pPr>
      <w:r>
        <w:t>A Member who does not pay their fees on or by the date set from time to time by the Board of Directors</w:t>
      </w:r>
      <w:r>
        <w:rPr>
          <w:spacing w:val="-7"/>
        </w:rPr>
        <w:t xml:space="preserve"> </w:t>
      </w:r>
      <w:r>
        <w:t>is</w:t>
      </w:r>
      <w:r>
        <w:rPr>
          <w:spacing w:val="-8"/>
        </w:rPr>
        <w:t xml:space="preserve"> </w:t>
      </w:r>
      <w:r>
        <w:t>deemed</w:t>
      </w:r>
      <w:r>
        <w:rPr>
          <w:spacing w:val="-8"/>
        </w:rPr>
        <w:t xml:space="preserve"> </w:t>
      </w:r>
      <w:r>
        <w:t>to</w:t>
      </w:r>
      <w:r>
        <w:rPr>
          <w:spacing w:val="-8"/>
        </w:rPr>
        <w:t xml:space="preserve"> </w:t>
      </w:r>
      <w:r>
        <w:t>have</w:t>
      </w:r>
      <w:r>
        <w:rPr>
          <w:spacing w:val="-9"/>
        </w:rPr>
        <w:t xml:space="preserve"> </w:t>
      </w:r>
      <w:r>
        <w:t>voluntarily</w:t>
      </w:r>
      <w:r>
        <w:rPr>
          <w:spacing w:val="-8"/>
        </w:rPr>
        <w:t xml:space="preserve"> </w:t>
      </w:r>
      <w:r>
        <w:t>suspended</w:t>
      </w:r>
      <w:r>
        <w:rPr>
          <w:spacing w:val="-4"/>
        </w:rPr>
        <w:t xml:space="preserve"> </w:t>
      </w:r>
      <w:r>
        <w:t>their</w:t>
      </w:r>
      <w:r>
        <w:rPr>
          <w:spacing w:val="-10"/>
        </w:rPr>
        <w:t xml:space="preserve"> </w:t>
      </w:r>
      <w:r>
        <w:t>Membership.</w:t>
      </w:r>
      <w:r>
        <w:rPr>
          <w:spacing w:val="-8"/>
        </w:rPr>
        <w:t xml:space="preserve"> </w:t>
      </w:r>
      <w:r>
        <w:t>Reinstatement</w:t>
      </w:r>
      <w:r>
        <w:rPr>
          <w:spacing w:val="-8"/>
        </w:rPr>
        <w:t xml:space="preserve"> </w:t>
      </w:r>
      <w:r>
        <w:t>is</w:t>
      </w:r>
      <w:r>
        <w:rPr>
          <w:spacing w:val="-8"/>
        </w:rPr>
        <w:t xml:space="preserve"> </w:t>
      </w:r>
      <w:r>
        <w:t>automatic on payment of fees equal to those a Member would have paid during the period of suspension.</w:t>
      </w:r>
    </w:p>
    <w:p w14:paraId="2D047D1C" w14:textId="77777777" w:rsidR="00BB2110" w:rsidRDefault="00BB2110" w:rsidP="00080581">
      <w:pPr>
        <w:pStyle w:val="BodyText"/>
      </w:pPr>
    </w:p>
    <w:p w14:paraId="2D047D1D" w14:textId="77777777" w:rsidR="00BB2110" w:rsidRDefault="00480ABB" w:rsidP="00080581">
      <w:pPr>
        <w:pStyle w:val="BodyText"/>
        <w:ind w:left="979" w:right="508"/>
      </w:pPr>
      <w:r>
        <w:t>Rights</w:t>
      </w:r>
      <w:r>
        <w:rPr>
          <w:spacing w:val="-8"/>
        </w:rPr>
        <w:t xml:space="preserve"> </w:t>
      </w:r>
      <w:r>
        <w:t>and</w:t>
      </w:r>
      <w:r>
        <w:rPr>
          <w:spacing w:val="-8"/>
        </w:rPr>
        <w:t xml:space="preserve"> </w:t>
      </w:r>
      <w:r>
        <w:t>privileges</w:t>
      </w:r>
      <w:r>
        <w:rPr>
          <w:spacing w:val="-7"/>
        </w:rPr>
        <w:t xml:space="preserve"> </w:t>
      </w:r>
      <w:r>
        <w:t>for</w:t>
      </w:r>
      <w:r>
        <w:rPr>
          <w:spacing w:val="-8"/>
        </w:rPr>
        <w:t xml:space="preserve"> </w:t>
      </w:r>
      <w:r>
        <w:t>the</w:t>
      </w:r>
      <w:r>
        <w:rPr>
          <w:spacing w:val="-7"/>
        </w:rPr>
        <w:t xml:space="preserve"> </w:t>
      </w:r>
      <w:r>
        <w:t>period</w:t>
      </w:r>
      <w:r>
        <w:rPr>
          <w:spacing w:val="-8"/>
        </w:rPr>
        <w:t xml:space="preserve"> </w:t>
      </w:r>
      <w:r>
        <w:t>between</w:t>
      </w:r>
      <w:r>
        <w:rPr>
          <w:spacing w:val="-8"/>
        </w:rPr>
        <w:t xml:space="preserve"> </w:t>
      </w:r>
      <w:r>
        <w:t>voluntary</w:t>
      </w:r>
      <w:r>
        <w:rPr>
          <w:spacing w:val="-8"/>
        </w:rPr>
        <w:t xml:space="preserve"> </w:t>
      </w:r>
      <w:r>
        <w:t>suspension</w:t>
      </w:r>
      <w:r>
        <w:rPr>
          <w:spacing w:val="-9"/>
        </w:rPr>
        <w:t xml:space="preserve"> </w:t>
      </w:r>
      <w:r>
        <w:t>and</w:t>
      </w:r>
      <w:r>
        <w:rPr>
          <w:spacing w:val="-8"/>
        </w:rPr>
        <w:t xml:space="preserve"> </w:t>
      </w:r>
      <w:r>
        <w:t>reinstatement</w:t>
      </w:r>
      <w:r>
        <w:rPr>
          <w:spacing w:val="-8"/>
        </w:rPr>
        <w:t xml:space="preserve"> </w:t>
      </w:r>
      <w:r>
        <w:t>are foregone. The foregoing applies also to Member Clubs and Associate Members.</w:t>
      </w:r>
    </w:p>
    <w:p w14:paraId="2D047D1E" w14:textId="77777777" w:rsidR="00BB2110" w:rsidRDefault="00BB2110" w:rsidP="00080581">
      <w:pPr>
        <w:pStyle w:val="BodyText"/>
      </w:pPr>
    </w:p>
    <w:p w14:paraId="2D047D1F" w14:textId="77777777" w:rsidR="00BB2110" w:rsidRDefault="00480ABB" w:rsidP="00080581">
      <w:pPr>
        <w:pStyle w:val="Heading2"/>
        <w:numPr>
          <w:ilvl w:val="2"/>
          <w:numId w:val="16"/>
        </w:numPr>
        <w:tabs>
          <w:tab w:val="left" w:pos="979"/>
        </w:tabs>
      </w:pPr>
      <w:r>
        <w:t>Rights</w:t>
      </w:r>
      <w:r>
        <w:rPr>
          <w:spacing w:val="-12"/>
        </w:rPr>
        <w:t xml:space="preserve"> </w:t>
      </w:r>
      <w:r>
        <w:t>and</w:t>
      </w:r>
      <w:r>
        <w:rPr>
          <w:spacing w:val="-5"/>
        </w:rPr>
        <w:t xml:space="preserve"> </w:t>
      </w:r>
      <w:r>
        <w:t>privileges</w:t>
      </w:r>
      <w:r>
        <w:rPr>
          <w:spacing w:val="-7"/>
        </w:rPr>
        <w:t xml:space="preserve"> </w:t>
      </w:r>
      <w:r>
        <w:t>of</w:t>
      </w:r>
      <w:r>
        <w:rPr>
          <w:spacing w:val="-7"/>
        </w:rPr>
        <w:t xml:space="preserve"> </w:t>
      </w:r>
      <w:r>
        <w:t>persons</w:t>
      </w:r>
      <w:r>
        <w:rPr>
          <w:spacing w:val="-5"/>
        </w:rPr>
        <w:t xml:space="preserve"> </w:t>
      </w:r>
      <w:r>
        <w:t>suspended</w:t>
      </w:r>
      <w:r>
        <w:rPr>
          <w:spacing w:val="-7"/>
        </w:rPr>
        <w:t xml:space="preserve"> </w:t>
      </w:r>
      <w:r>
        <w:t>or</w:t>
      </w:r>
      <w:r>
        <w:rPr>
          <w:spacing w:val="-7"/>
        </w:rPr>
        <w:t xml:space="preserve"> </w:t>
      </w:r>
      <w:r>
        <w:rPr>
          <w:spacing w:val="-2"/>
        </w:rPr>
        <w:t>expelled</w:t>
      </w:r>
    </w:p>
    <w:p w14:paraId="2D047D20" w14:textId="77777777" w:rsidR="00BB2110" w:rsidRDefault="00480ABB" w:rsidP="00080581">
      <w:pPr>
        <w:pStyle w:val="BodyText"/>
        <w:ind w:left="979" w:right="508"/>
      </w:pPr>
      <w:r>
        <w:t>Persons</w:t>
      </w:r>
      <w:r>
        <w:rPr>
          <w:spacing w:val="-6"/>
        </w:rPr>
        <w:t xml:space="preserve"> </w:t>
      </w:r>
      <w:r>
        <w:t>expelled</w:t>
      </w:r>
      <w:r>
        <w:rPr>
          <w:spacing w:val="-6"/>
        </w:rPr>
        <w:t xml:space="preserve"> </w:t>
      </w:r>
      <w:r>
        <w:t>or</w:t>
      </w:r>
      <w:r>
        <w:rPr>
          <w:spacing w:val="-6"/>
        </w:rPr>
        <w:t xml:space="preserve"> </w:t>
      </w:r>
      <w:r>
        <w:t>under</w:t>
      </w:r>
      <w:r>
        <w:rPr>
          <w:spacing w:val="-6"/>
        </w:rPr>
        <w:t xml:space="preserve"> </w:t>
      </w:r>
      <w:r>
        <w:t>suspension</w:t>
      </w:r>
      <w:r>
        <w:rPr>
          <w:spacing w:val="-7"/>
        </w:rPr>
        <w:t xml:space="preserve"> </w:t>
      </w:r>
      <w:r>
        <w:t>forfeit</w:t>
      </w:r>
      <w:r>
        <w:rPr>
          <w:spacing w:val="-6"/>
        </w:rPr>
        <w:t xml:space="preserve"> </w:t>
      </w:r>
      <w:r>
        <w:t>all</w:t>
      </w:r>
      <w:r>
        <w:rPr>
          <w:spacing w:val="-5"/>
        </w:rPr>
        <w:t xml:space="preserve"> </w:t>
      </w:r>
      <w:r>
        <w:t>rights</w:t>
      </w:r>
      <w:r>
        <w:rPr>
          <w:spacing w:val="-5"/>
        </w:rPr>
        <w:t xml:space="preserve"> </w:t>
      </w:r>
      <w:r>
        <w:t>and</w:t>
      </w:r>
      <w:r>
        <w:rPr>
          <w:spacing w:val="-6"/>
        </w:rPr>
        <w:t xml:space="preserve"> </w:t>
      </w:r>
      <w:r>
        <w:t>privileges</w:t>
      </w:r>
      <w:r>
        <w:rPr>
          <w:spacing w:val="-3"/>
        </w:rPr>
        <w:t xml:space="preserve"> </w:t>
      </w:r>
      <w:r>
        <w:t>except</w:t>
      </w:r>
      <w:r>
        <w:rPr>
          <w:spacing w:val="-5"/>
        </w:rPr>
        <w:t xml:space="preserve"> </w:t>
      </w:r>
      <w:r>
        <w:t>the</w:t>
      </w:r>
      <w:r>
        <w:rPr>
          <w:spacing w:val="-7"/>
        </w:rPr>
        <w:t xml:space="preserve"> </w:t>
      </w:r>
      <w:r>
        <w:t>right</w:t>
      </w:r>
      <w:r>
        <w:rPr>
          <w:spacing w:val="-6"/>
        </w:rPr>
        <w:t xml:space="preserve"> </w:t>
      </w:r>
      <w:r>
        <w:t>of</w:t>
      </w:r>
      <w:r>
        <w:rPr>
          <w:spacing w:val="-6"/>
        </w:rPr>
        <w:t xml:space="preserve"> </w:t>
      </w:r>
      <w:r>
        <w:t>due process including the right of appeal, if any.</w:t>
      </w:r>
    </w:p>
    <w:p w14:paraId="2D047D21" w14:textId="77777777" w:rsidR="00BB2110" w:rsidRDefault="00BB2110" w:rsidP="00080581">
      <w:pPr>
        <w:pStyle w:val="BodyText"/>
      </w:pPr>
    </w:p>
    <w:p w14:paraId="2D047D22" w14:textId="77777777" w:rsidR="00BB2110" w:rsidRDefault="00480ABB" w:rsidP="00080581">
      <w:pPr>
        <w:pStyle w:val="Heading1"/>
        <w:numPr>
          <w:ilvl w:val="1"/>
          <w:numId w:val="16"/>
        </w:numPr>
        <w:tabs>
          <w:tab w:val="left" w:pos="979"/>
        </w:tabs>
      </w:pPr>
      <w:r>
        <w:rPr>
          <w:spacing w:val="-4"/>
        </w:rPr>
        <w:t>FEES</w:t>
      </w:r>
    </w:p>
    <w:p w14:paraId="2D047D23" w14:textId="77777777" w:rsidR="00BB2110" w:rsidRDefault="00480ABB" w:rsidP="00080581">
      <w:pPr>
        <w:pStyle w:val="ListParagraph"/>
        <w:numPr>
          <w:ilvl w:val="2"/>
          <w:numId w:val="16"/>
        </w:numPr>
        <w:tabs>
          <w:tab w:val="left" w:pos="979"/>
        </w:tabs>
        <w:ind w:right="554"/>
      </w:pPr>
      <w:r>
        <w:t>The Board of Directors shall establish fees payable by Members, Member Clubs and Associate Members,</w:t>
      </w:r>
      <w:r>
        <w:rPr>
          <w:spacing w:val="-3"/>
        </w:rPr>
        <w:t xml:space="preserve"> </w:t>
      </w:r>
      <w:r>
        <w:t>and</w:t>
      </w:r>
      <w:r>
        <w:rPr>
          <w:spacing w:val="-3"/>
        </w:rPr>
        <w:t xml:space="preserve"> </w:t>
      </w:r>
      <w:r>
        <w:t>the</w:t>
      </w:r>
      <w:r>
        <w:rPr>
          <w:spacing w:val="-3"/>
        </w:rPr>
        <w:t xml:space="preserve"> </w:t>
      </w:r>
      <w:r>
        <w:t>respective</w:t>
      </w:r>
      <w:r>
        <w:rPr>
          <w:spacing w:val="-3"/>
        </w:rPr>
        <w:t xml:space="preserve"> </w:t>
      </w:r>
      <w:r>
        <w:t>dates</w:t>
      </w:r>
      <w:r>
        <w:rPr>
          <w:spacing w:val="-3"/>
        </w:rPr>
        <w:t xml:space="preserve"> </w:t>
      </w:r>
      <w:r>
        <w:t>by</w:t>
      </w:r>
      <w:r>
        <w:rPr>
          <w:spacing w:val="-3"/>
        </w:rPr>
        <w:t xml:space="preserve"> </w:t>
      </w:r>
      <w:r>
        <w:t>which</w:t>
      </w:r>
      <w:r>
        <w:rPr>
          <w:spacing w:val="-3"/>
        </w:rPr>
        <w:t xml:space="preserve"> </w:t>
      </w:r>
      <w:r>
        <w:t>the</w:t>
      </w:r>
      <w:r>
        <w:rPr>
          <w:spacing w:val="-3"/>
        </w:rPr>
        <w:t xml:space="preserve"> </w:t>
      </w:r>
      <w:r>
        <w:t>fees</w:t>
      </w:r>
      <w:r>
        <w:rPr>
          <w:spacing w:val="-3"/>
        </w:rPr>
        <w:t xml:space="preserve"> </w:t>
      </w:r>
      <w:r>
        <w:t>must</w:t>
      </w:r>
      <w:r>
        <w:rPr>
          <w:spacing w:val="-3"/>
        </w:rPr>
        <w:t xml:space="preserve"> </w:t>
      </w:r>
      <w:r>
        <w:t>be</w:t>
      </w:r>
      <w:r>
        <w:rPr>
          <w:spacing w:val="-3"/>
        </w:rPr>
        <w:t xml:space="preserve"> </w:t>
      </w:r>
      <w:r>
        <w:t>paid.</w:t>
      </w:r>
      <w:r>
        <w:rPr>
          <w:spacing w:val="-3"/>
        </w:rPr>
        <w:t xml:space="preserve"> </w:t>
      </w:r>
      <w:r>
        <w:t>The</w:t>
      </w:r>
      <w:r>
        <w:rPr>
          <w:spacing w:val="-3"/>
        </w:rPr>
        <w:t xml:space="preserve"> </w:t>
      </w:r>
      <w:r>
        <w:t>Board</w:t>
      </w:r>
      <w:r>
        <w:rPr>
          <w:spacing w:val="-2"/>
        </w:rPr>
        <w:t xml:space="preserve"> </w:t>
      </w:r>
      <w:r>
        <w:t>of</w:t>
      </w:r>
      <w:r>
        <w:rPr>
          <w:spacing w:val="-3"/>
        </w:rPr>
        <w:t xml:space="preserve"> </w:t>
      </w:r>
      <w:r>
        <w:t>Directors</w:t>
      </w:r>
      <w:r>
        <w:rPr>
          <w:spacing w:val="-2"/>
        </w:rPr>
        <w:t xml:space="preserve"> </w:t>
      </w:r>
      <w:r>
        <w:t>may from time-to-time change fees and due dates.</w:t>
      </w:r>
    </w:p>
    <w:p w14:paraId="2D047D24" w14:textId="77777777" w:rsidR="00BB2110" w:rsidRDefault="00BB2110" w:rsidP="00080581">
      <w:pPr>
        <w:pStyle w:val="BodyText"/>
      </w:pPr>
    </w:p>
    <w:p w14:paraId="2D047D25" w14:textId="77777777" w:rsidR="00BB2110" w:rsidRDefault="00480ABB" w:rsidP="00080581">
      <w:pPr>
        <w:pStyle w:val="Heading1"/>
        <w:numPr>
          <w:ilvl w:val="1"/>
          <w:numId w:val="16"/>
        </w:numPr>
        <w:tabs>
          <w:tab w:val="left" w:pos="979"/>
        </w:tabs>
      </w:pPr>
      <w:r>
        <w:t>CESSATION</w:t>
      </w:r>
      <w:r>
        <w:rPr>
          <w:spacing w:val="-6"/>
        </w:rPr>
        <w:t xml:space="preserve"> </w:t>
      </w:r>
      <w:r>
        <w:t>OF</w:t>
      </w:r>
      <w:r>
        <w:rPr>
          <w:spacing w:val="-4"/>
        </w:rPr>
        <w:t xml:space="preserve"> </w:t>
      </w:r>
      <w:r>
        <w:rPr>
          <w:spacing w:val="-2"/>
        </w:rPr>
        <w:t>MEMBERSHIP</w:t>
      </w:r>
    </w:p>
    <w:p w14:paraId="2D047D26" w14:textId="77777777" w:rsidR="00BB2110" w:rsidRDefault="00480ABB" w:rsidP="00080581">
      <w:pPr>
        <w:pStyle w:val="ListParagraph"/>
        <w:numPr>
          <w:ilvl w:val="2"/>
          <w:numId w:val="16"/>
        </w:numPr>
        <w:tabs>
          <w:tab w:val="left" w:pos="979"/>
        </w:tabs>
        <w:ind w:right="296"/>
      </w:pPr>
      <w:r>
        <w:t>Any</w:t>
      </w:r>
      <w:r>
        <w:rPr>
          <w:spacing w:val="-3"/>
        </w:rPr>
        <w:t xml:space="preserve"> </w:t>
      </w:r>
      <w:r>
        <w:t>person</w:t>
      </w:r>
      <w:r>
        <w:rPr>
          <w:spacing w:val="-3"/>
        </w:rPr>
        <w:t xml:space="preserve"> </w:t>
      </w:r>
      <w:r>
        <w:t>who</w:t>
      </w:r>
      <w:r>
        <w:rPr>
          <w:spacing w:val="-3"/>
        </w:rPr>
        <w:t xml:space="preserve"> </w:t>
      </w:r>
      <w:r>
        <w:t>has</w:t>
      </w:r>
      <w:r>
        <w:rPr>
          <w:spacing w:val="-3"/>
        </w:rPr>
        <w:t xml:space="preserve"> </w:t>
      </w:r>
      <w:r>
        <w:t>resigned</w:t>
      </w:r>
      <w:r>
        <w:rPr>
          <w:spacing w:val="-3"/>
        </w:rPr>
        <w:t xml:space="preserve"> </w:t>
      </w:r>
      <w:r>
        <w:t>or</w:t>
      </w:r>
      <w:r>
        <w:rPr>
          <w:spacing w:val="-3"/>
        </w:rPr>
        <w:t xml:space="preserve"> </w:t>
      </w:r>
      <w:r>
        <w:t>is</w:t>
      </w:r>
      <w:r>
        <w:rPr>
          <w:spacing w:val="-3"/>
        </w:rPr>
        <w:t xml:space="preserve"> </w:t>
      </w:r>
      <w:r>
        <w:t>suspended</w:t>
      </w:r>
      <w:r>
        <w:rPr>
          <w:spacing w:val="-3"/>
        </w:rPr>
        <w:t xml:space="preserve"> </w:t>
      </w:r>
      <w:r>
        <w:t>or</w:t>
      </w:r>
      <w:r>
        <w:rPr>
          <w:spacing w:val="-3"/>
        </w:rPr>
        <w:t xml:space="preserve"> </w:t>
      </w:r>
      <w:r>
        <w:t>has</w:t>
      </w:r>
      <w:r>
        <w:rPr>
          <w:spacing w:val="-3"/>
        </w:rPr>
        <w:t xml:space="preserve"> </w:t>
      </w:r>
      <w:r>
        <w:t>been</w:t>
      </w:r>
      <w:r>
        <w:rPr>
          <w:spacing w:val="-3"/>
        </w:rPr>
        <w:t xml:space="preserve"> </w:t>
      </w:r>
      <w:r>
        <w:t>expelled</w:t>
      </w:r>
      <w:r>
        <w:rPr>
          <w:spacing w:val="-3"/>
        </w:rPr>
        <w:t xml:space="preserve"> </w:t>
      </w:r>
      <w:r>
        <w:t>shall</w:t>
      </w:r>
      <w:r>
        <w:rPr>
          <w:spacing w:val="-3"/>
        </w:rPr>
        <w:t xml:space="preserve"> </w:t>
      </w:r>
      <w:r>
        <w:t>immediately</w:t>
      </w:r>
      <w:r>
        <w:rPr>
          <w:spacing w:val="-3"/>
        </w:rPr>
        <w:t xml:space="preserve"> </w:t>
      </w:r>
      <w:r>
        <w:t>return</w:t>
      </w:r>
      <w:r>
        <w:rPr>
          <w:spacing w:val="-3"/>
        </w:rPr>
        <w:t xml:space="preserve"> </w:t>
      </w:r>
      <w:r>
        <w:t>to</w:t>
      </w:r>
      <w:r>
        <w:rPr>
          <w:spacing w:val="-3"/>
        </w:rPr>
        <w:t xml:space="preserve"> </w:t>
      </w:r>
      <w:r>
        <w:t>the Corporation all books or other property of the Corporation of which they may have care, and they shall remain liable for the payment of all monies due from them at the time of their resignation, suspension or expulsion. Failure to pay the set fees before the established due dates, except for Lifetime</w:t>
      </w:r>
      <w:r>
        <w:rPr>
          <w:spacing w:val="-1"/>
        </w:rPr>
        <w:t xml:space="preserve"> </w:t>
      </w:r>
      <w:r>
        <w:t>Members,</w:t>
      </w:r>
      <w:r>
        <w:rPr>
          <w:spacing w:val="-1"/>
        </w:rPr>
        <w:t xml:space="preserve"> </w:t>
      </w:r>
      <w:r>
        <w:t>by</w:t>
      </w:r>
      <w:r>
        <w:rPr>
          <w:spacing w:val="-1"/>
        </w:rPr>
        <w:t xml:space="preserve"> </w:t>
      </w:r>
      <w:r>
        <w:t>a</w:t>
      </w:r>
      <w:r>
        <w:rPr>
          <w:spacing w:val="-1"/>
        </w:rPr>
        <w:t xml:space="preserve"> </w:t>
      </w:r>
      <w:r>
        <w:t>Member</w:t>
      </w:r>
      <w:r>
        <w:rPr>
          <w:spacing w:val="-1"/>
        </w:rPr>
        <w:t xml:space="preserve"> </w:t>
      </w:r>
      <w:r>
        <w:t>shall</w:t>
      </w:r>
      <w:r>
        <w:rPr>
          <w:spacing w:val="-1"/>
        </w:rPr>
        <w:t xml:space="preserve"> </w:t>
      </w:r>
      <w:r>
        <w:t>imply</w:t>
      </w:r>
      <w:r>
        <w:rPr>
          <w:spacing w:val="-1"/>
        </w:rPr>
        <w:t xml:space="preserve"> </w:t>
      </w:r>
      <w:r>
        <w:t>that</w:t>
      </w:r>
      <w:r>
        <w:rPr>
          <w:spacing w:val="-1"/>
        </w:rPr>
        <w:t xml:space="preserve"> </w:t>
      </w:r>
      <w:r>
        <w:t>the</w:t>
      </w:r>
      <w:r>
        <w:rPr>
          <w:spacing w:val="-1"/>
        </w:rPr>
        <w:t xml:space="preserve"> </w:t>
      </w:r>
      <w:r>
        <w:t>Member</w:t>
      </w:r>
      <w:r>
        <w:rPr>
          <w:spacing w:val="-1"/>
        </w:rPr>
        <w:t xml:space="preserve"> </w:t>
      </w:r>
      <w:r>
        <w:t>has</w:t>
      </w:r>
      <w:r>
        <w:rPr>
          <w:spacing w:val="-1"/>
        </w:rPr>
        <w:t xml:space="preserve"> </w:t>
      </w:r>
      <w:r>
        <w:t>relinquished</w:t>
      </w:r>
      <w:r>
        <w:rPr>
          <w:spacing w:val="-1"/>
        </w:rPr>
        <w:t xml:space="preserve"> </w:t>
      </w:r>
      <w:r>
        <w:t>their</w:t>
      </w:r>
      <w:r>
        <w:rPr>
          <w:spacing w:val="-4"/>
        </w:rPr>
        <w:t xml:space="preserve"> </w:t>
      </w:r>
      <w:r>
        <w:t>Membership.</w:t>
      </w:r>
    </w:p>
    <w:p w14:paraId="2D047D27" w14:textId="77777777" w:rsidR="00BB2110" w:rsidRDefault="00BB2110" w:rsidP="00080581">
      <w:pPr>
        <w:pStyle w:val="BodyText"/>
      </w:pPr>
    </w:p>
    <w:p w14:paraId="2D047D28" w14:textId="77777777" w:rsidR="00BB2110" w:rsidRDefault="00480ABB" w:rsidP="00080581">
      <w:pPr>
        <w:pStyle w:val="Heading1"/>
        <w:numPr>
          <w:ilvl w:val="1"/>
          <w:numId w:val="16"/>
        </w:numPr>
        <w:tabs>
          <w:tab w:val="left" w:pos="968"/>
        </w:tabs>
        <w:ind w:left="968" w:hanging="709"/>
      </w:pPr>
      <w:r>
        <w:t>GOOD</w:t>
      </w:r>
      <w:r>
        <w:rPr>
          <w:spacing w:val="-4"/>
        </w:rPr>
        <w:t xml:space="preserve"> </w:t>
      </w:r>
      <w:r>
        <w:rPr>
          <w:spacing w:val="-2"/>
        </w:rPr>
        <w:t>STANDING</w:t>
      </w:r>
    </w:p>
    <w:p w14:paraId="2D047D29" w14:textId="77777777" w:rsidR="00BB2110" w:rsidRDefault="00480ABB" w:rsidP="00080581">
      <w:pPr>
        <w:pStyle w:val="ListParagraph"/>
        <w:numPr>
          <w:ilvl w:val="2"/>
          <w:numId w:val="16"/>
        </w:numPr>
        <w:tabs>
          <w:tab w:val="left" w:pos="968"/>
        </w:tabs>
        <w:ind w:left="968" w:hanging="709"/>
      </w:pPr>
      <w:r>
        <w:rPr>
          <w:u w:val="single"/>
        </w:rPr>
        <w:t>Definition</w:t>
      </w:r>
      <w:r>
        <w:rPr>
          <w:spacing w:val="-7"/>
        </w:rPr>
        <w:t xml:space="preserve"> </w:t>
      </w:r>
      <w:r>
        <w:t>–</w:t>
      </w:r>
      <w:r>
        <w:rPr>
          <w:spacing w:val="-4"/>
        </w:rPr>
        <w:t xml:space="preserve"> </w:t>
      </w:r>
      <w:r>
        <w:t>A</w:t>
      </w:r>
      <w:r>
        <w:rPr>
          <w:spacing w:val="-5"/>
        </w:rPr>
        <w:t xml:space="preserve"> </w:t>
      </w:r>
      <w:r>
        <w:t>Member</w:t>
      </w:r>
      <w:r>
        <w:rPr>
          <w:spacing w:val="-4"/>
        </w:rPr>
        <w:t xml:space="preserve"> </w:t>
      </w:r>
      <w:r>
        <w:t>will</w:t>
      </w:r>
      <w:r>
        <w:rPr>
          <w:spacing w:val="-5"/>
        </w:rPr>
        <w:t xml:space="preserve"> </w:t>
      </w:r>
      <w:r>
        <w:t>be</w:t>
      </w:r>
      <w:r>
        <w:rPr>
          <w:spacing w:val="-4"/>
        </w:rPr>
        <w:t xml:space="preserve"> </w:t>
      </w:r>
      <w:r>
        <w:t>in</w:t>
      </w:r>
      <w:r>
        <w:rPr>
          <w:spacing w:val="-4"/>
        </w:rPr>
        <w:t xml:space="preserve"> </w:t>
      </w:r>
      <w:r>
        <w:t>good</w:t>
      </w:r>
      <w:r>
        <w:rPr>
          <w:spacing w:val="-5"/>
        </w:rPr>
        <w:t xml:space="preserve"> </w:t>
      </w:r>
      <w:r>
        <w:t>standing</w:t>
      </w:r>
      <w:r>
        <w:rPr>
          <w:spacing w:val="-4"/>
        </w:rPr>
        <w:t xml:space="preserve"> </w:t>
      </w:r>
      <w:r>
        <w:t>provided</w:t>
      </w:r>
      <w:r>
        <w:rPr>
          <w:spacing w:val="-5"/>
        </w:rPr>
        <w:t xml:space="preserve"> </w:t>
      </w:r>
      <w:r>
        <w:t>that</w:t>
      </w:r>
      <w:r>
        <w:rPr>
          <w:spacing w:val="-4"/>
        </w:rPr>
        <w:t xml:space="preserve"> </w:t>
      </w:r>
      <w:r>
        <w:t>the</w:t>
      </w:r>
      <w:r>
        <w:rPr>
          <w:spacing w:val="-4"/>
        </w:rPr>
        <w:t xml:space="preserve"> </w:t>
      </w:r>
      <w:r>
        <w:rPr>
          <w:spacing w:val="-2"/>
        </w:rPr>
        <w:t>Member:</w:t>
      </w:r>
    </w:p>
    <w:p w14:paraId="2D047D2A" w14:textId="77777777" w:rsidR="00BB2110" w:rsidRDefault="00480ABB" w:rsidP="00080581">
      <w:pPr>
        <w:pStyle w:val="ListParagraph"/>
        <w:numPr>
          <w:ilvl w:val="3"/>
          <w:numId w:val="16"/>
        </w:numPr>
        <w:tabs>
          <w:tab w:val="left" w:pos="1337"/>
          <w:tab w:val="left" w:pos="1339"/>
        </w:tabs>
        <w:ind w:right="357"/>
      </w:pPr>
      <w:r>
        <w:t>Has</w:t>
      </w:r>
      <w:r>
        <w:rPr>
          <w:spacing w:val="-3"/>
        </w:rPr>
        <w:t xml:space="preserve"> </w:t>
      </w:r>
      <w:r>
        <w:t>not</w:t>
      </w:r>
      <w:r>
        <w:rPr>
          <w:spacing w:val="-3"/>
        </w:rPr>
        <w:t xml:space="preserve"> </w:t>
      </w:r>
      <w:r>
        <w:t>been</w:t>
      </w:r>
      <w:r>
        <w:rPr>
          <w:spacing w:val="-3"/>
        </w:rPr>
        <w:t xml:space="preserve"> </w:t>
      </w:r>
      <w:r>
        <w:t>suspended</w:t>
      </w:r>
      <w:r>
        <w:rPr>
          <w:spacing w:val="-3"/>
        </w:rPr>
        <w:t xml:space="preserve"> </w:t>
      </w:r>
      <w:r>
        <w:t>or</w:t>
      </w:r>
      <w:r>
        <w:rPr>
          <w:spacing w:val="-3"/>
        </w:rPr>
        <w:t xml:space="preserve"> </w:t>
      </w:r>
      <w:r>
        <w:t>expelled</w:t>
      </w:r>
      <w:r>
        <w:rPr>
          <w:spacing w:val="-3"/>
        </w:rPr>
        <w:t xml:space="preserve"> </w:t>
      </w:r>
      <w:r>
        <w:t>from</w:t>
      </w:r>
      <w:r>
        <w:rPr>
          <w:spacing w:val="-3"/>
        </w:rPr>
        <w:t xml:space="preserve"> </w:t>
      </w:r>
      <w:r>
        <w:t>membership,</w:t>
      </w:r>
      <w:r>
        <w:rPr>
          <w:spacing w:val="-3"/>
        </w:rPr>
        <w:t xml:space="preserve"> </w:t>
      </w:r>
      <w:r>
        <w:t>or</w:t>
      </w:r>
      <w:r>
        <w:rPr>
          <w:spacing w:val="-3"/>
        </w:rPr>
        <w:t xml:space="preserve"> </w:t>
      </w:r>
      <w:r>
        <w:t>had</w:t>
      </w:r>
      <w:r>
        <w:rPr>
          <w:spacing w:val="-3"/>
        </w:rPr>
        <w:t xml:space="preserve"> </w:t>
      </w:r>
      <w:r>
        <w:t>other</w:t>
      </w:r>
      <w:r>
        <w:rPr>
          <w:spacing w:val="-3"/>
        </w:rPr>
        <w:t xml:space="preserve"> </w:t>
      </w:r>
      <w:r>
        <w:t>membership</w:t>
      </w:r>
      <w:r>
        <w:rPr>
          <w:spacing w:val="-3"/>
        </w:rPr>
        <w:t xml:space="preserve"> </w:t>
      </w:r>
      <w:r>
        <w:t>restrictions or sanctions imposed;</w:t>
      </w:r>
    </w:p>
    <w:p w14:paraId="2D047D2B" w14:textId="77777777" w:rsidR="00BB2110" w:rsidRDefault="00480ABB" w:rsidP="00080581">
      <w:pPr>
        <w:pStyle w:val="ListParagraph"/>
        <w:numPr>
          <w:ilvl w:val="3"/>
          <w:numId w:val="16"/>
        </w:numPr>
        <w:tabs>
          <w:tab w:val="left" w:pos="1337"/>
        </w:tabs>
        <w:ind w:left="1337" w:hanging="358"/>
      </w:pPr>
      <w:r>
        <w:t>Has</w:t>
      </w:r>
      <w:r>
        <w:rPr>
          <w:spacing w:val="-7"/>
        </w:rPr>
        <w:t xml:space="preserve"> </w:t>
      </w:r>
      <w:r>
        <w:t>completed</w:t>
      </w:r>
      <w:r>
        <w:rPr>
          <w:spacing w:val="-5"/>
        </w:rPr>
        <w:t xml:space="preserve"> </w:t>
      </w:r>
      <w:r>
        <w:t>and</w:t>
      </w:r>
      <w:r>
        <w:rPr>
          <w:spacing w:val="-5"/>
        </w:rPr>
        <w:t xml:space="preserve"> </w:t>
      </w:r>
      <w:r>
        <w:t>remitted</w:t>
      </w:r>
      <w:r>
        <w:rPr>
          <w:spacing w:val="-5"/>
        </w:rPr>
        <w:t xml:space="preserve"> </w:t>
      </w:r>
      <w:r>
        <w:t>all</w:t>
      </w:r>
      <w:r>
        <w:rPr>
          <w:spacing w:val="-5"/>
        </w:rPr>
        <w:t xml:space="preserve"> </w:t>
      </w:r>
      <w:r>
        <w:t>documents</w:t>
      </w:r>
      <w:r>
        <w:rPr>
          <w:spacing w:val="-5"/>
        </w:rPr>
        <w:t xml:space="preserve"> </w:t>
      </w:r>
      <w:r>
        <w:t>as</w:t>
      </w:r>
      <w:r>
        <w:rPr>
          <w:spacing w:val="-5"/>
        </w:rPr>
        <w:t xml:space="preserve"> </w:t>
      </w:r>
      <w:r>
        <w:t>required</w:t>
      </w:r>
      <w:r>
        <w:rPr>
          <w:spacing w:val="-5"/>
        </w:rPr>
        <w:t xml:space="preserve"> </w:t>
      </w:r>
      <w:r>
        <w:t>by</w:t>
      </w:r>
      <w:r>
        <w:rPr>
          <w:spacing w:val="-5"/>
        </w:rPr>
        <w:t xml:space="preserve"> </w:t>
      </w:r>
      <w:r>
        <w:t>the</w:t>
      </w:r>
      <w:r>
        <w:rPr>
          <w:spacing w:val="-5"/>
        </w:rPr>
        <w:t xml:space="preserve"> </w:t>
      </w:r>
      <w:r>
        <w:rPr>
          <w:spacing w:val="-2"/>
        </w:rPr>
        <w:t>Corporation;</w:t>
      </w:r>
    </w:p>
    <w:p w14:paraId="2D047D2C" w14:textId="77777777" w:rsidR="00BB2110" w:rsidRDefault="00480ABB" w:rsidP="00080581">
      <w:pPr>
        <w:pStyle w:val="ListParagraph"/>
        <w:numPr>
          <w:ilvl w:val="3"/>
          <w:numId w:val="16"/>
        </w:numPr>
        <w:tabs>
          <w:tab w:val="left" w:pos="1339"/>
        </w:tabs>
      </w:pPr>
      <w:r>
        <w:t>Has</w:t>
      </w:r>
      <w:r>
        <w:rPr>
          <w:spacing w:val="-7"/>
        </w:rPr>
        <w:t xml:space="preserve"> </w:t>
      </w:r>
      <w:r>
        <w:t>complied</w:t>
      </w:r>
      <w:r>
        <w:rPr>
          <w:spacing w:val="-5"/>
        </w:rPr>
        <w:t xml:space="preserve"> </w:t>
      </w:r>
      <w:r>
        <w:t>with</w:t>
      </w:r>
      <w:r>
        <w:rPr>
          <w:spacing w:val="-5"/>
        </w:rPr>
        <w:t xml:space="preserve"> </w:t>
      </w:r>
      <w:r>
        <w:t>the</w:t>
      </w:r>
      <w:r>
        <w:rPr>
          <w:spacing w:val="-4"/>
        </w:rPr>
        <w:t xml:space="preserve"> </w:t>
      </w:r>
      <w:r>
        <w:t>By-laws,</w:t>
      </w:r>
      <w:r>
        <w:rPr>
          <w:spacing w:val="-5"/>
        </w:rPr>
        <w:t xml:space="preserve"> </w:t>
      </w:r>
      <w:r>
        <w:t>policies,</w:t>
      </w:r>
      <w:r>
        <w:rPr>
          <w:spacing w:val="-5"/>
        </w:rPr>
        <w:t xml:space="preserve"> </w:t>
      </w:r>
      <w:r>
        <w:t>and</w:t>
      </w:r>
      <w:r>
        <w:rPr>
          <w:spacing w:val="-4"/>
        </w:rPr>
        <w:t xml:space="preserve"> </w:t>
      </w:r>
      <w:r>
        <w:t>rules</w:t>
      </w:r>
      <w:r>
        <w:rPr>
          <w:spacing w:val="-5"/>
        </w:rPr>
        <w:t xml:space="preserve"> </w:t>
      </w:r>
      <w:r>
        <w:t>of</w:t>
      </w:r>
      <w:r>
        <w:rPr>
          <w:spacing w:val="-5"/>
        </w:rPr>
        <w:t xml:space="preserve"> </w:t>
      </w:r>
      <w:r>
        <w:t>the</w:t>
      </w:r>
      <w:r>
        <w:rPr>
          <w:spacing w:val="-4"/>
        </w:rPr>
        <w:t xml:space="preserve"> </w:t>
      </w:r>
      <w:r>
        <w:rPr>
          <w:spacing w:val="-2"/>
        </w:rPr>
        <w:t>Corporation;</w:t>
      </w:r>
    </w:p>
    <w:p w14:paraId="2D047D2E" w14:textId="77777777" w:rsidR="00BB2110" w:rsidRDefault="00480ABB" w:rsidP="00080581">
      <w:pPr>
        <w:pStyle w:val="ListParagraph"/>
        <w:numPr>
          <w:ilvl w:val="3"/>
          <w:numId w:val="16"/>
        </w:numPr>
        <w:tabs>
          <w:tab w:val="left" w:pos="1337"/>
          <w:tab w:val="left" w:pos="1339"/>
        </w:tabs>
        <w:ind w:right="547"/>
      </w:pPr>
      <w:r>
        <w:t>Is</w:t>
      </w:r>
      <w:r>
        <w:rPr>
          <w:spacing w:val="-3"/>
        </w:rPr>
        <w:t xml:space="preserve"> </w:t>
      </w:r>
      <w:r>
        <w:t>not</w:t>
      </w:r>
      <w:r>
        <w:rPr>
          <w:spacing w:val="-3"/>
        </w:rPr>
        <w:t xml:space="preserve"> </w:t>
      </w:r>
      <w:r>
        <w:t>subject</w:t>
      </w:r>
      <w:r>
        <w:rPr>
          <w:spacing w:val="-3"/>
        </w:rPr>
        <w:t xml:space="preserve"> </w:t>
      </w:r>
      <w:r>
        <w:t>to</w:t>
      </w:r>
      <w:r>
        <w:rPr>
          <w:spacing w:val="-3"/>
        </w:rPr>
        <w:t xml:space="preserve"> </w:t>
      </w:r>
      <w:r>
        <w:t>a</w:t>
      </w:r>
      <w:r>
        <w:rPr>
          <w:spacing w:val="-3"/>
        </w:rPr>
        <w:t xml:space="preserve"> </w:t>
      </w:r>
      <w:r>
        <w:t>disciplinary</w:t>
      </w:r>
      <w:r>
        <w:rPr>
          <w:spacing w:val="-3"/>
        </w:rPr>
        <w:t xml:space="preserve"> </w:t>
      </w:r>
      <w:r>
        <w:t>investigation</w:t>
      </w:r>
      <w:r>
        <w:rPr>
          <w:spacing w:val="-3"/>
        </w:rPr>
        <w:t xml:space="preserve"> </w:t>
      </w:r>
      <w:r>
        <w:t>or</w:t>
      </w:r>
      <w:r>
        <w:rPr>
          <w:spacing w:val="-3"/>
        </w:rPr>
        <w:t xml:space="preserve"> </w:t>
      </w:r>
      <w:r>
        <w:t>action</w:t>
      </w:r>
      <w:r>
        <w:rPr>
          <w:spacing w:val="-3"/>
        </w:rPr>
        <w:t xml:space="preserve"> </w:t>
      </w:r>
      <w:r>
        <w:t>by</w:t>
      </w:r>
      <w:r>
        <w:rPr>
          <w:spacing w:val="-3"/>
        </w:rPr>
        <w:t xml:space="preserve"> </w:t>
      </w:r>
      <w:r>
        <w:t>the</w:t>
      </w:r>
      <w:r>
        <w:rPr>
          <w:spacing w:val="-3"/>
        </w:rPr>
        <w:t xml:space="preserve"> </w:t>
      </w:r>
      <w:r>
        <w:t>Corporation</w:t>
      </w:r>
      <w:r>
        <w:rPr>
          <w:spacing w:val="-3"/>
        </w:rPr>
        <w:t xml:space="preserve"> </w:t>
      </w:r>
      <w:r>
        <w:t>(or</w:t>
      </w:r>
      <w:r>
        <w:rPr>
          <w:spacing w:val="-3"/>
        </w:rPr>
        <w:t xml:space="preserve"> </w:t>
      </w:r>
      <w:r>
        <w:t>designate),</w:t>
      </w:r>
      <w:r>
        <w:rPr>
          <w:spacing w:val="-3"/>
        </w:rPr>
        <w:t xml:space="preserve"> </w:t>
      </w:r>
      <w:r>
        <w:t>or</w:t>
      </w:r>
      <w:r>
        <w:rPr>
          <w:spacing w:val="-3"/>
        </w:rPr>
        <w:t xml:space="preserve"> </w:t>
      </w:r>
      <w:r>
        <w:t xml:space="preserve">if subject to disciplinary action previously, has fulfilled all terms and conditions of such </w:t>
      </w:r>
      <w:r>
        <w:lastRenderedPageBreak/>
        <w:t>disciplinary action to the satisfaction of the Board; and</w:t>
      </w:r>
    </w:p>
    <w:p w14:paraId="2D047D2F" w14:textId="77777777" w:rsidR="00BB2110" w:rsidRDefault="00480ABB" w:rsidP="00080581">
      <w:pPr>
        <w:pStyle w:val="ListParagraph"/>
        <w:numPr>
          <w:ilvl w:val="3"/>
          <w:numId w:val="16"/>
        </w:numPr>
        <w:tabs>
          <w:tab w:val="left" w:pos="1337"/>
        </w:tabs>
        <w:ind w:left="1337" w:hanging="358"/>
      </w:pPr>
      <w:r>
        <w:t>Has</w:t>
      </w:r>
      <w:r>
        <w:rPr>
          <w:spacing w:val="-6"/>
        </w:rPr>
        <w:t xml:space="preserve"> </w:t>
      </w:r>
      <w:r>
        <w:t>paid</w:t>
      </w:r>
      <w:r>
        <w:rPr>
          <w:spacing w:val="-6"/>
        </w:rPr>
        <w:t xml:space="preserve"> </w:t>
      </w:r>
      <w:r>
        <w:t>all</w:t>
      </w:r>
      <w:r>
        <w:rPr>
          <w:spacing w:val="-5"/>
        </w:rPr>
        <w:t xml:space="preserve"> </w:t>
      </w:r>
      <w:r>
        <w:t>required</w:t>
      </w:r>
      <w:r>
        <w:rPr>
          <w:spacing w:val="-6"/>
        </w:rPr>
        <w:t xml:space="preserve"> </w:t>
      </w:r>
      <w:r>
        <w:t>membership</w:t>
      </w:r>
      <w:r>
        <w:rPr>
          <w:spacing w:val="-5"/>
        </w:rPr>
        <w:t xml:space="preserve"> </w:t>
      </w:r>
      <w:r>
        <w:rPr>
          <w:spacing w:val="-2"/>
        </w:rPr>
        <w:t>fees.</w:t>
      </w:r>
    </w:p>
    <w:p w14:paraId="2D047D30" w14:textId="77777777" w:rsidR="00BB2110" w:rsidRDefault="00BB2110" w:rsidP="00080581">
      <w:pPr>
        <w:pStyle w:val="BodyText"/>
      </w:pPr>
    </w:p>
    <w:p w14:paraId="2D047D31" w14:textId="77777777" w:rsidR="00BB2110" w:rsidRDefault="00480ABB" w:rsidP="00080581">
      <w:pPr>
        <w:pStyle w:val="Heading1"/>
        <w:numPr>
          <w:ilvl w:val="1"/>
          <w:numId w:val="16"/>
        </w:numPr>
        <w:tabs>
          <w:tab w:val="left" w:pos="979"/>
        </w:tabs>
      </w:pPr>
      <w:r>
        <w:t>PRIVILEGES</w:t>
      </w:r>
      <w:r>
        <w:rPr>
          <w:spacing w:val="-6"/>
        </w:rPr>
        <w:t xml:space="preserve"> </w:t>
      </w:r>
      <w:r>
        <w:t>OF</w:t>
      </w:r>
      <w:r>
        <w:rPr>
          <w:spacing w:val="-5"/>
        </w:rPr>
        <w:t xml:space="preserve"> </w:t>
      </w:r>
      <w:r>
        <w:t>GOOD</w:t>
      </w:r>
      <w:r>
        <w:rPr>
          <w:spacing w:val="-5"/>
        </w:rPr>
        <w:t xml:space="preserve"> </w:t>
      </w:r>
      <w:r>
        <w:rPr>
          <w:spacing w:val="-2"/>
        </w:rPr>
        <w:t>STANDING</w:t>
      </w:r>
    </w:p>
    <w:p w14:paraId="2D047D32" w14:textId="77777777" w:rsidR="00BB2110" w:rsidRDefault="00480ABB" w:rsidP="00080581">
      <w:pPr>
        <w:pStyle w:val="ListParagraph"/>
        <w:numPr>
          <w:ilvl w:val="2"/>
          <w:numId w:val="16"/>
        </w:numPr>
        <w:tabs>
          <w:tab w:val="left" w:pos="975"/>
          <w:tab w:val="left" w:pos="979"/>
        </w:tabs>
        <w:ind w:right="604"/>
      </w:pPr>
      <w:r>
        <w:t>Subject</w:t>
      </w:r>
      <w:r>
        <w:rPr>
          <w:spacing w:val="-3"/>
        </w:rPr>
        <w:t xml:space="preserve"> </w:t>
      </w:r>
      <w:r>
        <w:t>to</w:t>
      </w:r>
      <w:r>
        <w:rPr>
          <w:spacing w:val="-3"/>
        </w:rPr>
        <w:t xml:space="preserve"> </w:t>
      </w:r>
      <w:r>
        <w:t>these</w:t>
      </w:r>
      <w:r>
        <w:rPr>
          <w:spacing w:val="-3"/>
        </w:rPr>
        <w:t xml:space="preserve"> </w:t>
      </w:r>
      <w:r>
        <w:t>By-laws</w:t>
      </w:r>
      <w:r>
        <w:rPr>
          <w:spacing w:val="-3"/>
        </w:rPr>
        <w:t xml:space="preserve"> </w:t>
      </w:r>
      <w:r>
        <w:t>and</w:t>
      </w:r>
      <w:r>
        <w:rPr>
          <w:spacing w:val="-3"/>
        </w:rPr>
        <w:t xml:space="preserve"> </w:t>
      </w:r>
      <w:r>
        <w:t>other</w:t>
      </w:r>
      <w:r>
        <w:rPr>
          <w:spacing w:val="-3"/>
        </w:rPr>
        <w:t xml:space="preserve"> </w:t>
      </w:r>
      <w:r>
        <w:t>governing</w:t>
      </w:r>
      <w:r>
        <w:rPr>
          <w:spacing w:val="-3"/>
        </w:rPr>
        <w:t xml:space="preserve"> </w:t>
      </w:r>
      <w:r>
        <w:t>documents</w:t>
      </w:r>
      <w:r>
        <w:rPr>
          <w:spacing w:val="-3"/>
        </w:rPr>
        <w:t xml:space="preserve"> </w:t>
      </w:r>
      <w:r>
        <w:t>of</w:t>
      </w:r>
      <w:r>
        <w:rPr>
          <w:spacing w:val="-3"/>
        </w:rPr>
        <w:t xml:space="preserve"> </w:t>
      </w:r>
      <w:r>
        <w:t>the</w:t>
      </w:r>
      <w:r>
        <w:rPr>
          <w:spacing w:val="-3"/>
        </w:rPr>
        <w:t xml:space="preserve"> </w:t>
      </w:r>
      <w:r>
        <w:t>Corporation,</w:t>
      </w:r>
      <w:r>
        <w:rPr>
          <w:spacing w:val="-3"/>
        </w:rPr>
        <w:t xml:space="preserve"> </w:t>
      </w:r>
      <w:r>
        <w:t>Members</w:t>
      </w:r>
      <w:r>
        <w:rPr>
          <w:spacing w:val="-3"/>
        </w:rPr>
        <w:t xml:space="preserve"> </w:t>
      </w:r>
      <w:r>
        <w:t>in</w:t>
      </w:r>
      <w:r>
        <w:rPr>
          <w:spacing w:val="-3"/>
        </w:rPr>
        <w:t xml:space="preserve"> </w:t>
      </w:r>
      <w:r>
        <w:t>good standing may be entitled to the following privileges:</w:t>
      </w:r>
    </w:p>
    <w:p w14:paraId="2D047D33" w14:textId="77777777" w:rsidR="00BB2110" w:rsidRDefault="00480ABB" w:rsidP="00080581">
      <w:pPr>
        <w:pStyle w:val="ListParagraph"/>
        <w:numPr>
          <w:ilvl w:val="3"/>
          <w:numId w:val="16"/>
        </w:numPr>
        <w:tabs>
          <w:tab w:val="left" w:pos="1337"/>
        </w:tabs>
        <w:ind w:left="1337" w:hanging="358"/>
      </w:pPr>
      <w:r>
        <w:t>To</w:t>
      </w:r>
      <w:r>
        <w:rPr>
          <w:spacing w:val="-7"/>
        </w:rPr>
        <w:t xml:space="preserve"> </w:t>
      </w:r>
      <w:r>
        <w:t>attend,</w:t>
      </w:r>
      <w:r>
        <w:rPr>
          <w:spacing w:val="-5"/>
        </w:rPr>
        <w:t xml:space="preserve"> </w:t>
      </w:r>
      <w:r>
        <w:t>participate,</w:t>
      </w:r>
      <w:r>
        <w:rPr>
          <w:spacing w:val="-5"/>
        </w:rPr>
        <w:t xml:space="preserve"> </w:t>
      </w:r>
      <w:r>
        <w:t>and</w:t>
      </w:r>
      <w:r>
        <w:rPr>
          <w:spacing w:val="-5"/>
        </w:rPr>
        <w:t xml:space="preserve"> </w:t>
      </w:r>
      <w:r>
        <w:t>vote</w:t>
      </w:r>
      <w:r>
        <w:rPr>
          <w:spacing w:val="-4"/>
        </w:rPr>
        <w:t xml:space="preserve"> </w:t>
      </w:r>
      <w:r>
        <w:t>at</w:t>
      </w:r>
      <w:r>
        <w:rPr>
          <w:spacing w:val="-5"/>
        </w:rPr>
        <w:t xml:space="preserve"> </w:t>
      </w:r>
      <w:r>
        <w:t>meetings</w:t>
      </w:r>
      <w:r>
        <w:rPr>
          <w:spacing w:val="-5"/>
        </w:rPr>
        <w:t xml:space="preserve"> </w:t>
      </w:r>
      <w:r>
        <w:t>of</w:t>
      </w:r>
      <w:r>
        <w:rPr>
          <w:spacing w:val="-5"/>
        </w:rPr>
        <w:t xml:space="preserve"> </w:t>
      </w:r>
      <w:r>
        <w:t>the</w:t>
      </w:r>
      <w:r>
        <w:rPr>
          <w:spacing w:val="-4"/>
        </w:rPr>
        <w:t xml:space="preserve"> </w:t>
      </w:r>
      <w:r>
        <w:rPr>
          <w:spacing w:val="-2"/>
        </w:rPr>
        <w:t>Members;</w:t>
      </w:r>
    </w:p>
    <w:p w14:paraId="2D047D34" w14:textId="77777777" w:rsidR="00BB2110" w:rsidRDefault="00480ABB" w:rsidP="00080581">
      <w:pPr>
        <w:pStyle w:val="ListParagraph"/>
        <w:numPr>
          <w:ilvl w:val="3"/>
          <w:numId w:val="16"/>
        </w:numPr>
        <w:tabs>
          <w:tab w:val="left" w:pos="1337"/>
        </w:tabs>
        <w:ind w:left="1337" w:hanging="358"/>
      </w:pPr>
      <w:r>
        <w:t>To</w:t>
      </w:r>
      <w:r>
        <w:rPr>
          <w:spacing w:val="-9"/>
        </w:rPr>
        <w:t xml:space="preserve"> </w:t>
      </w:r>
      <w:r>
        <w:t>participate</w:t>
      </w:r>
      <w:r>
        <w:rPr>
          <w:spacing w:val="-7"/>
        </w:rPr>
        <w:t xml:space="preserve"> </w:t>
      </w:r>
      <w:r>
        <w:t>in</w:t>
      </w:r>
      <w:r>
        <w:rPr>
          <w:spacing w:val="-7"/>
        </w:rPr>
        <w:t xml:space="preserve"> </w:t>
      </w:r>
      <w:r>
        <w:t>the</w:t>
      </w:r>
      <w:r>
        <w:rPr>
          <w:spacing w:val="-7"/>
        </w:rPr>
        <w:t xml:space="preserve"> </w:t>
      </w:r>
      <w:r>
        <w:t>Corporation’s</w:t>
      </w:r>
      <w:r>
        <w:rPr>
          <w:spacing w:val="-7"/>
        </w:rPr>
        <w:t xml:space="preserve"> </w:t>
      </w:r>
      <w:r>
        <w:t>activities;</w:t>
      </w:r>
      <w:r>
        <w:rPr>
          <w:spacing w:val="-7"/>
        </w:rPr>
        <w:t xml:space="preserve"> </w:t>
      </w:r>
      <w:r>
        <w:rPr>
          <w:spacing w:val="-5"/>
        </w:rPr>
        <w:t>and</w:t>
      </w:r>
    </w:p>
    <w:p w14:paraId="2D047D35" w14:textId="77777777" w:rsidR="00BB2110" w:rsidRDefault="00480ABB" w:rsidP="00080581">
      <w:pPr>
        <w:pStyle w:val="ListParagraph"/>
        <w:numPr>
          <w:ilvl w:val="3"/>
          <w:numId w:val="16"/>
        </w:numPr>
        <w:tabs>
          <w:tab w:val="left" w:pos="1339"/>
        </w:tabs>
      </w:pPr>
      <w:r>
        <w:t>To</w:t>
      </w:r>
      <w:r>
        <w:rPr>
          <w:spacing w:val="-6"/>
        </w:rPr>
        <w:t xml:space="preserve"> </w:t>
      </w:r>
      <w:r>
        <w:t>participate</w:t>
      </w:r>
      <w:r>
        <w:rPr>
          <w:spacing w:val="-5"/>
        </w:rPr>
        <w:t xml:space="preserve"> </w:t>
      </w:r>
      <w:r>
        <w:t>in</w:t>
      </w:r>
      <w:r>
        <w:rPr>
          <w:spacing w:val="-6"/>
        </w:rPr>
        <w:t xml:space="preserve"> </w:t>
      </w:r>
      <w:r>
        <w:t>other</w:t>
      </w:r>
      <w:r>
        <w:rPr>
          <w:spacing w:val="-5"/>
        </w:rPr>
        <w:t xml:space="preserve"> </w:t>
      </w:r>
      <w:r>
        <w:t>events</w:t>
      </w:r>
      <w:r>
        <w:rPr>
          <w:spacing w:val="-5"/>
        </w:rPr>
        <w:t xml:space="preserve"> </w:t>
      </w:r>
      <w:r>
        <w:t>associated</w:t>
      </w:r>
      <w:r>
        <w:rPr>
          <w:spacing w:val="-6"/>
        </w:rPr>
        <w:t xml:space="preserve"> </w:t>
      </w:r>
      <w:r>
        <w:t>with</w:t>
      </w:r>
      <w:r>
        <w:rPr>
          <w:spacing w:val="-5"/>
        </w:rPr>
        <w:t xml:space="preserve"> </w:t>
      </w:r>
      <w:r>
        <w:t>the</w:t>
      </w:r>
      <w:r>
        <w:rPr>
          <w:spacing w:val="-5"/>
        </w:rPr>
        <w:t xml:space="preserve"> </w:t>
      </w:r>
      <w:r>
        <w:rPr>
          <w:spacing w:val="-2"/>
        </w:rPr>
        <w:t>Corporation.</w:t>
      </w:r>
    </w:p>
    <w:p w14:paraId="2D047D36" w14:textId="77777777" w:rsidR="00BB2110" w:rsidRDefault="00BB2110" w:rsidP="00080581">
      <w:pPr>
        <w:pStyle w:val="BodyText"/>
      </w:pPr>
    </w:p>
    <w:p w14:paraId="2D047D37" w14:textId="77777777" w:rsidR="00BB2110" w:rsidRDefault="00480ABB" w:rsidP="00080581">
      <w:pPr>
        <w:pStyle w:val="Heading1"/>
        <w:numPr>
          <w:ilvl w:val="1"/>
          <w:numId w:val="16"/>
        </w:numPr>
        <w:tabs>
          <w:tab w:val="left" w:pos="979"/>
        </w:tabs>
      </w:pPr>
      <w:r>
        <w:rPr>
          <w:spacing w:val="-2"/>
        </w:rPr>
        <w:t>REGISTRANTS</w:t>
      </w:r>
    </w:p>
    <w:p w14:paraId="2D047D38" w14:textId="77777777" w:rsidR="00BB2110" w:rsidRDefault="00480ABB" w:rsidP="00080581">
      <w:pPr>
        <w:pStyle w:val="ListParagraph"/>
        <w:numPr>
          <w:ilvl w:val="2"/>
          <w:numId w:val="16"/>
        </w:numPr>
        <w:tabs>
          <w:tab w:val="left" w:pos="964"/>
          <w:tab w:val="left" w:pos="968"/>
        </w:tabs>
        <w:ind w:left="968" w:right="267" w:hanging="709"/>
      </w:pPr>
      <w:r>
        <w:t>The</w:t>
      </w:r>
      <w:r>
        <w:rPr>
          <w:spacing w:val="-3"/>
        </w:rPr>
        <w:t xml:space="preserve"> </w:t>
      </w:r>
      <w:r>
        <w:t>Corporation</w:t>
      </w:r>
      <w:r>
        <w:rPr>
          <w:spacing w:val="-3"/>
        </w:rPr>
        <w:t xml:space="preserve"> </w:t>
      </w:r>
      <w:r>
        <w:t>has</w:t>
      </w:r>
      <w:r>
        <w:rPr>
          <w:spacing w:val="-3"/>
        </w:rPr>
        <w:t xml:space="preserve"> </w:t>
      </w:r>
      <w:r>
        <w:t>the</w:t>
      </w:r>
      <w:r>
        <w:rPr>
          <w:spacing w:val="-3"/>
        </w:rPr>
        <w:t xml:space="preserve"> </w:t>
      </w:r>
      <w:r>
        <w:t>following</w:t>
      </w:r>
      <w:r>
        <w:rPr>
          <w:spacing w:val="-3"/>
        </w:rPr>
        <w:t xml:space="preserve"> </w:t>
      </w:r>
      <w:r>
        <w:t>categories</w:t>
      </w:r>
      <w:r>
        <w:rPr>
          <w:spacing w:val="-3"/>
        </w:rPr>
        <w:t xml:space="preserve"> </w:t>
      </w:r>
      <w:r>
        <w:t>of</w:t>
      </w:r>
      <w:r>
        <w:rPr>
          <w:spacing w:val="-3"/>
        </w:rPr>
        <w:t xml:space="preserve"> </w:t>
      </w:r>
      <w:r>
        <w:t>Registrants,</w:t>
      </w:r>
      <w:r>
        <w:rPr>
          <w:spacing w:val="-3"/>
        </w:rPr>
        <w:t xml:space="preserve"> </w:t>
      </w:r>
      <w:r>
        <w:t>who</w:t>
      </w:r>
      <w:r>
        <w:rPr>
          <w:spacing w:val="-3"/>
        </w:rPr>
        <w:t xml:space="preserve"> </w:t>
      </w:r>
      <w:r>
        <w:t>are</w:t>
      </w:r>
      <w:r>
        <w:rPr>
          <w:spacing w:val="-3"/>
        </w:rPr>
        <w:t xml:space="preserve"> </w:t>
      </w:r>
      <w:r>
        <w:t>not</w:t>
      </w:r>
      <w:r>
        <w:rPr>
          <w:spacing w:val="-4"/>
        </w:rPr>
        <w:t xml:space="preserve"> </w:t>
      </w:r>
      <w:r>
        <w:t>necessarily</w:t>
      </w:r>
      <w:r>
        <w:rPr>
          <w:spacing w:val="-2"/>
        </w:rPr>
        <w:t xml:space="preserve"> </w:t>
      </w:r>
      <w:r>
        <w:t>Members,</w:t>
      </w:r>
      <w:r>
        <w:rPr>
          <w:spacing w:val="-3"/>
        </w:rPr>
        <w:t xml:space="preserve"> </w:t>
      </w:r>
      <w:r>
        <w:t>but who must register with the Corporation and pay fees as determined by the Board (or, if the Registrant</w:t>
      </w:r>
      <w:r>
        <w:rPr>
          <w:spacing w:val="-1"/>
        </w:rPr>
        <w:t xml:space="preserve"> </w:t>
      </w:r>
      <w:r>
        <w:t>is</w:t>
      </w:r>
      <w:r>
        <w:rPr>
          <w:spacing w:val="-2"/>
        </w:rPr>
        <w:t xml:space="preserve"> </w:t>
      </w:r>
      <w:r>
        <w:t>younger</w:t>
      </w:r>
      <w:r>
        <w:rPr>
          <w:spacing w:val="-2"/>
        </w:rPr>
        <w:t xml:space="preserve"> </w:t>
      </w:r>
      <w:r>
        <w:t>than</w:t>
      </w:r>
      <w:r>
        <w:rPr>
          <w:spacing w:val="-2"/>
        </w:rPr>
        <w:t xml:space="preserve"> </w:t>
      </w:r>
      <w:r>
        <w:t>18</w:t>
      </w:r>
      <w:r>
        <w:rPr>
          <w:spacing w:val="-2"/>
        </w:rPr>
        <w:t xml:space="preserve"> </w:t>
      </w:r>
      <w:r>
        <w:t>years</w:t>
      </w:r>
      <w:r>
        <w:rPr>
          <w:spacing w:val="-2"/>
        </w:rPr>
        <w:t xml:space="preserve"> </w:t>
      </w:r>
      <w:r>
        <w:t>old,</w:t>
      </w:r>
      <w:r>
        <w:rPr>
          <w:spacing w:val="-2"/>
        </w:rPr>
        <w:t xml:space="preserve"> </w:t>
      </w:r>
      <w:r>
        <w:t>who</w:t>
      </w:r>
      <w:r>
        <w:rPr>
          <w:spacing w:val="-2"/>
        </w:rPr>
        <w:t xml:space="preserve"> </w:t>
      </w:r>
      <w:r>
        <w:t>must</w:t>
      </w:r>
      <w:r>
        <w:rPr>
          <w:spacing w:val="-2"/>
        </w:rPr>
        <w:t xml:space="preserve"> </w:t>
      </w:r>
      <w:r>
        <w:t>have</w:t>
      </w:r>
      <w:r>
        <w:rPr>
          <w:spacing w:val="-2"/>
        </w:rPr>
        <w:t xml:space="preserve"> </w:t>
      </w:r>
      <w:r>
        <w:t>a</w:t>
      </w:r>
      <w:r>
        <w:rPr>
          <w:spacing w:val="-2"/>
        </w:rPr>
        <w:t xml:space="preserve"> </w:t>
      </w:r>
      <w:r>
        <w:t>parent/guardian</w:t>
      </w:r>
      <w:r>
        <w:rPr>
          <w:spacing w:val="-2"/>
        </w:rPr>
        <w:t xml:space="preserve"> </w:t>
      </w:r>
      <w:r>
        <w:t>register</w:t>
      </w:r>
      <w:r>
        <w:rPr>
          <w:spacing w:val="-2"/>
        </w:rPr>
        <w:t xml:space="preserve"> </w:t>
      </w:r>
      <w:r>
        <w:t>and</w:t>
      </w:r>
      <w:r>
        <w:rPr>
          <w:spacing w:val="-2"/>
        </w:rPr>
        <w:t xml:space="preserve"> </w:t>
      </w:r>
      <w:r>
        <w:t>pay</w:t>
      </w:r>
      <w:r>
        <w:rPr>
          <w:spacing w:val="-2"/>
        </w:rPr>
        <w:t xml:space="preserve"> </w:t>
      </w:r>
      <w:r>
        <w:t>fees</w:t>
      </w:r>
      <w:r>
        <w:rPr>
          <w:spacing w:val="-2"/>
        </w:rPr>
        <w:t xml:space="preserve"> </w:t>
      </w:r>
      <w:r>
        <w:t>on behalf of the Registrant):</w:t>
      </w:r>
    </w:p>
    <w:p w14:paraId="2D047D39" w14:textId="4D881291" w:rsidR="00BB2110" w:rsidRDefault="00480ABB" w:rsidP="00080581">
      <w:pPr>
        <w:pStyle w:val="ListParagraph"/>
        <w:numPr>
          <w:ilvl w:val="3"/>
          <w:numId w:val="16"/>
        </w:numPr>
        <w:tabs>
          <w:tab w:val="left" w:pos="1337"/>
        </w:tabs>
        <w:ind w:left="1337" w:hanging="358"/>
      </w:pPr>
      <w:r>
        <w:t>Athlete</w:t>
      </w:r>
      <w:r>
        <w:rPr>
          <w:spacing w:val="-6"/>
        </w:rPr>
        <w:t xml:space="preserve"> </w:t>
      </w:r>
      <w:r>
        <w:t>–</w:t>
      </w:r>
      <w:r>
        <w:rPr>
          <w:spacing w:val="-5"/>
        </w:rPr>
        <w:t xml:space="preserve"> </w:t>
      </w:r>
      <w:r>
        <w:t>An</w:t>
      </w:r>
      <w:r>
        <w:rPr>
          <w:spacing w:val="-5"/>
        </w:rPr>
        <w:t xml:space="preserve"> </w:t>
      </w:r>
      <w:r>
        <w:t>individual</w:t>
      </w:r>
      <w:r>
        <w:rPr>
          <w:spacing w:val="-5"/>
        </w:rPr>
        <w:t xml:space="preserve"> </w:t>
      </w:r>
      <w:r>
        <w:t>who</w:t>
      </w:r>
      <w:r>
        <w:rPr>
          <w:spacing w:val="-5"/>
        </w:rPr>
        <w:t xml:space="preserve"> </w:t>
      </w:r>
      <w:del w:id="8" w:author="Steven Indig" w:date="2026-08-20T14:51:00Z" w16du:dateUtc="2026-08-20T18:51:00Z">
        <w:r w:rsidDel="00916836">
          <w:delText>participates</w:delText>
        </w:r>
        <w:r w:rsidDel="00916836">
          <w:rPr>
            <w:spacing w:val="-6"/>
          </w:rPr>
          <w:delText xml:space="preserve"> </w:delText>
        </w:r>
      </w:del>
      <w:ins w:id="9" w:author="Steven Indig" w:date="2026-08-20T14:51:00Z" w16du:dateUtc="2026-08-20T18:51:00Z">
        <w:r w:rsidR="00916836">
          <w:t>registers</w:t>
        </w:r>
        <w:r w:rsidR="00916836">
          <w:rPr>
            <w:spacing w:val="-6"/>
          </w:rPr>
          <w:t xml:space="preserve"> </w:t>
        </w:r>
      </w:ins>
      <w:r>
        <w:t>with</w:t>
      </w:r>
      <w:r>
        <w:rPr>
          <w:spacing w:val="-5"/>
        </w:rPr>
        <w:t xml:space="preserve"> </w:t>
      </w:r>
      <w:r>
        <w:t>the</w:t>
      </w:r>
      <w:r>
        <w:rPr>
          <w:spacing w:val="-5"/>
        </w:rPr>
        <w:t xml:space="preserve"> </w:t>
      </w:r>
      <w:r>
        <w:t>Corporation</w:t>
      </w:r>
      <w:r>
        <w:rPr>
          <w:spacing w:val="-5"/>
        </w:rPr>
        <w:t xml:space="preserve"> </w:t>
      </w:r>
      <w:r>
        <w:t>as</w:t>
      </w:r>
      <w:r>
        <w:rPr>
          <w:spacing w:val="-5"/>
        </w:rPr>
        <w:t xml:space="preserve"> </w:t>
      </w:r>
      <w:r>
        <w:t>an</w:t>
      </w:r>
      <w:r>
        <w:rPr>
          <w:spacing w:val="-5"/>
        </w:rPr>
        <w:t xml:space="preserve"> </w:t>
      </w:r>
      <w:r>
        <w:rPr>
          <w:spacing w:val="-2"/>
        </w:rPr>
        <w:t>athlete.</w:t>
      </w:r>
    </w:p>
    <w:p w14:paraId="2D047D3A" w14:textId="4C41E54B" w:rsidR="00BB2110" w:rsidRDefault="00480ABB" w:rsidP="00080581">
      <w:pPr>
        <w:pStyle w:val="ListParagraph"/>
        <w:numPr>
          <w:ilvl w:val="3"/>
          <w:numId w:val="16"/>
        </w:numPr>
        <w:tabs>
          <w:tab w:val="left" w:pos="1337"/>
        </w:tabs>
        <w:ind w:left="1337" w:hanging="358"/>
      </w:pPr>
      <w:r>
        <w:t>Coach</w:t>
      </w:r>
      <w:r>
        <w:rPr>
          <w:spacing w:val="-7"/>
        </w:rPr>
        <w:t xml:space="preserve"> </w:t>
      </w:r>
      <w:r>
        <w:t>–</w:t>
      </w:r>
      <w:r>
        <w:rPr>
          <w:spacing w:val="-5"/>
        </w:rPr>
        <w:t xml:space="preserve"> </w:t>
      </w:r>
      <w:r>
        <w:t>An</w:t>
      </w:r>
      <w:r>
        <w:rPr>
          <w:spacing w:val="-5"/>
        </w:rPr>
        <w:t xml:space="preserve"> </w:t>
      </w:r>
      <w:r>
        <w:t>individual</w:t>
      </w:r>
      <w:r>
        <w:rPr>
          <w:spacing w:val="-5"/>
        </w:rPr>
        <w:t xml:space="preserve"> </w:t>
      </w:r>
      <w:r>
        <w:t>who</w:t>
      </w:r>
      <w:r>
        <w:rPr>
          <w:spacing w:val="-5"/>
        </w:rPr>
        <w:t xml:space="preserve"> </w:t>
      </w:r>
      <w:del w:id="10" w:author="Steven Indig" w:date="2026-08-20T14:52:00Z" w16du:dateUtc="2026-08-20T18:52:00Z">
        <w:r w:rsidDel="00916836">
          <w:delText>participates</w:delText>
        </w:r>
        <w:r w:rsidDel="00916836">
          <w:rPr>
            <w:spacing w:val="-5"/>
          </w:rPr>
          <w:delText xml:space="preserve"> </w:delText>
        </w:r>
      </w:del>
      <w:ins w:id="11" w:author="Steven Indig" w:date="2026-08-20T14:52:00Z" w16du:dateUtc="2026-08-20T18:52:00Z">
        <w:r w:rsidR="00916836">
          <w:t>registers</w:t>
        </w:r>
        <w:r w:rsidR="00916836">
          <w:rPr>
            <w:spacing w:val="-5"/>
          </w:rPr>
          <w:t xml:space="preserve"> </w:t>
        </w:r>
      </w:ins>
      <w:r>
        <w:t>with</w:t>
      </w:r>
      <w:r>
        <w:rPr>
          <w:spacing w:val="-5"/>
        </w:rPr>
        <w:t xml:space="preserve"> </w:t>
      </w:r>
      <w:r>
        <w:t>the</w:t>
      </w:r>
      <w:r>
        <w:rPr>
          <w:spacing w:val="-5"/>
        </w:rPr>
        <w:t xml:space="preserve"> </w:t>
      </w:r>
      <w:r>
        <w:t>Corporation</w:t>
      </w:r>
      <w:r>
        <w:rPr>
          <w:spacing w:val="-5"/>
        </w:rPr>
        <w:t xml:space="preserve"> </w:t>
      </w:r>
      <w:r>
        <w:t>as</w:t>
      </w:r>
      <w:r>
        <w:rPr>
          <w:spacing w:val="-5"/>
        </w:rPr>
        <w:t xml:space="preserve"> </w:t>
      </w:r>
      <w:r>
        <w:t>a</w:t>
      </w:r>
      <w:r>
        <w:rPr>
          <w:spacing w:val="-5"/>
        </w:rPr>
        <w:t xml:space="preserve"> </w:t>
      </w:r>
      <w:r>
        <w:t>coach,</w:t>
      </w:r>
      <w:r>
        <w:rPr>
          <w:spacing w:val="-5"/>
        </w:rPr>
        <w:t xml:space="preserve"> </w:t>
      </w:r>
      <w:r>
        <w:t>manager</w:t>
      </w:r>
      <w:r>
        <w:rPr>
          <w:spacing w:val="-5"/>
        </w:rPr>
        <w:t xml:space="preserve"> </w:t>
      </w:r>
      <w:r>
        <w:t>or</w:t>
      </w:r>
      <w:r>
        <w:rPr>
          <w:spacing w:val="-4"/>
        </w:rPr>
        <w:t xml:space="preserve"> </w:t>
      </w:r>
      <w:r>
        <w:rPr>
          <w:spacing w:val="-2"/>
        </w:rPr>
        <w:t>trainer</w:t>
      </w:r>
    </w:p>
    <w:p w14:paraId="2D047D3B" w14:textId="1B538772" w:rsidR="00BB2110" w:rsidRDefault="00480ABB" w:rsidP="00080581">
      <w:pPr>
        <w:pStyle w:val="ListParagraph"/>
        <w:numPr>
          <w:ilvl w:val="3"/>
          <w:numId w:val="16"/>
        </w:numPr>
        <w:tabs>
          <w:tab w:val="left" w:pos="1339"/>
        </w:tabs>
      </w:pPr>
      <w:r>
        <w:t>Volunteer</w:t>
      </w:r>
      <w:r>
        <w:rPr>
          <w:spacing w:val="-8"/>
        </w:rPr>
        <w:t xml:space="preserve"> </w:t>
      </w:r>
      <w:r>
        <w:t>–</w:t>
      </w:r>
      <w:r>
        <w:rPr>
          <w:spacing w:val="-5"/>
        </w:rPr>
        <w:t xml:space="preserve"> </w:t>
      </w:r>
      <w:r>
        <w:t>An</w:t>
      </w:r>
      <w:r>
        <w:rPr>
          <w:spacing w:val="-6"/>
        </w:rPr>
        <w:t xml:space="preserve"> </w:t>
      </w:r>
      <w:r>
        <w:t>individual</w:t>
      </w:r>
      <w:r>
        <w:rPr>
          <w:spacing w:val="-5"/>
        </w:rPr>
        <w:t xml:space="preserve"> </w:t>
      </w:r>
      <w:r>
        <w:t>who</w:t>
      </w:r>
      <w:r>
        <w:rPr>
          <w:spacing w:val="-6"/>
        </w:rPr>
        <w:t xml:space="preserve"> </w:t>
      </w:r>
      <w:r>
        <w:t>provides</w:t>
      </w:r>
      <w:r>
        <w:rPr>
          <w:spacing w:val="-5"/>
        </w:rPr>
        <w:t xml:space="preserve"> </w:t>
      </w:r>
      <w:r>
        <w:t>volunteer</w:t>
      </w:r>
      <w:r>
        <w:rPr>
          <w:spacing w:val="-6"/>
        </w:rPr>
        <w:t xml:space="preserve"> </w:t>
      </w:r>
      <w:r>
        <w:t>services</w:t>
      </w:r>
      <w:r>
        <w:rPr>
          <w:spacing w:val="-5"/>
        </w:rPr>
        <w:t xml:space="preserve"> </w:t>
      </w:r>
      <w:r>
        <w:t>to</w:t>
      </w:r>
      <w:r>
        <w:rPr>
          <w:spacing w:val="-6"/>
        </w:rPr>
        <w:t xml:space="preserve"> </w:t>
      </w:r>
      <w:ins w:id="12" w:author="Steven Indig" w:date="2026-08-20T14:52:00Z" w16du:dateUtc="2026-08-20T18:52:00Z">
        <w:r w:rsidR="00916836">
          <w:rPr>
            <w:spacing w:val="-6"/>
          </w:rPr>
          <w:t xml:space="preserve">and registers with </w:t>
        </w:r>
      </w:ins>
      <w:r>
        <w:t>the</w:t>
      </w:r>
      <w:r>
        <w:rPr>
          <w:spacing w:val="-5"/>
        </w:rPr>
        <w:t xml:space="preserve"> </w:t>
      </w:r>
      <w:r>
        <w:rPr>
          <w:spacing w:val="-2"/>
        </w:rPr>
        <w:t>Corporation.</w:t>
      </w:r>
    </w:p>
    <w:p w14:paraId="5AF2F69A" w14:textId="77777777" w:rsidR="00431762" w:rsidRPr="00431762" w:rsidRDefault="00431762" w:rsidP="00080581">
      <w:pPr>
        <w:pStyle w:val="BodyText"/>
        <w:rPr>
          <w:lang w:val="en-CA"/>
        </w:rPr>
      </w:pPr>
    </w:p>
    <w:p w14:paraId="2D047D3D" w14:textId="77777777" w:rsidR="00BB2110" w:rsidRDefault="00480ABB" w:rsidP="00080581">
      <w:pPr>
        <w:pStyle w:val="Heading1"/>
        <w:numPr>
          <w:ilvl w:val="1"/>
          <w:numId w:val="16"/>
        </w:numPr>
        <w:tabs>
          <w:tab w:val="left" w:pos="968"/>
        </w:tabs>
        <w:ind w:left="968" w:hanging="709"/>
      </w:pPr>
      <w:r>
        <w:rPr>
          <w:spacing w:val="-4"/>
        </w:rPr>
        <w:t>YEAR</w:t>
      </w:r>
    </w:p>
    <w:p w14:paraId="2D047D3E" w14:textId="4D0FD093" w:rsidR="00BB2110" w:rsidRDefault="00480ABB" w:rsidP="00080581">
      <w:pPr>
        <w:pStyle w:val="ListParagraph"/>
        <w:numPr>
          <w:ilvl w:val="2"/>
          <w:numId w:val="16"/>
        </w:numPr>
        <w:tabs>
          <w:tab w:val="left" w:pos="964"/>
          <w:tab w:val="left" w:pos="968"/>
        </w:tabs>
        <w:ind w:left="968" w:right="303" w:hanging="709"/>
      </w:pPr>
      <w:r>
        <w:t>Unless</w:t>
      </w:r>
      <w:r>
        <w:rPr>
          <w:spacing w:val="-3"/>
        </w:rPr>
        <w:t xml:space="preserve"> </w:t>
      </w:r>
      <w:r>
        <w:t>otherwise</w:t>
      </w:r>
      <w:r>
        <w:rPr>
          <w:spacing w:val="-3"/>
        </w:rPr>
        <w:t xml:space="preserve"> </w:t>
      </w:r>
      <w:r>
        <w:t>determined</w:t>
      </w:r>
      <w:r>
        <w:rPr>
          <w:spacing w:val="-3"/>
        </w:rPr>
        <w:t xml:space="preserve"> </w:t>
      </w:r>
      <w:r>
        <w:t>by</w:t>
      </w:r>
      <w:r>
        <w:rPr>
          <w:spacing w:val="-3"/>
        </w:rPr>
        <w:t xml:space="preserve"> </w:t>
      </w:r>
      <w:r>
        <w:t>the</w:t>
      </w:r>
      <w:r>
        <w:rPr>
          <w:spacing w:val="-3"/>
        </w:rPr>
        <w:t xml:space="preserve"> </w:t>
      </w:r>
      <w:r>
        <w:t>Board,</w:t>
      </w:r>
      <w:r>
        <w:rPr>
          <w:spacing w:val="-3"/>
        </w:rPr>
        <w:t xml:space="preserve"> </w:t>
      </w:r>
      <w:r>
        <w:t>the</w:t>
      </w:r>
      <w:r>
        <w:rPr>
          <w:spacing w:val="-3"/>
        </w:rPr>
        <w:t xml:space="preserve"> </w:t>
      </w:r>
      <w:r>
        <w:t>registration</w:t>
      </w:r>
      <w:r>
        <w:rPr>
          <w:spacing w:val="-3"/>
        </w:rPr>
        <w:t xml:space="preserve"> </w:t>
      </w:r>
      <w:r>
        <w:t>term</w:t>
      </w:r>
      <w:r>
        <w:rPr>
          <w:spacing w:val="-3"/>
        </w:rPr>
        <w:t xml:space="preserve"> </w:t>
      </w:r>
      <w:r>
        <w:t>of</w:t>
      </w:r>
      <w:r>
        <w:rPr>
          <w:spacing w:val="-2"/>
        </w:rPr>
        <w:t xml:space="preserve"> </w:t>
      </w:r>
      <w:r>
        <w:t>Registrants</w:t>
      </w:r>
      <w:r>
        <w:rPr>
          <w:spacing w:val="-3"/>
        </w:rPr>
        <w:t xml:space="preserve"> </w:t>
      </w:r>
      <w:r>
        <w:t>begins</w:t>
      </w:r>
      <w:r>
        <w:rPr>
          <w:spacing w:val="-3"/>
        </w:rPr>
        <w:t xml:space="preserve"> </w:t>
      </w:r>
      <w:r>
        <w:t>on</w:t>
      </w:r>
      <w:r>
        <w:rPr>
          <w:spacing w:val="-3"/>
        </w:rPr>
        <w:t xml:space="preserve"> </w:t>
      </w:r>
      <w:r>
        <w:t>the</w:t>
      </w:r>
      <w:r>
        <w:rPr>
          <w:spacing w:val="-3"/>
        </w:rPr>
        <w:t xml:space="preserve"> </w:t>
      </w:r>
      <w:r>
        <w:t xml:space="preserve">date the Board accepts the Registrant’s registration and ends on August 31st or </w:t>
      </w:r>
      <w:ins w:id="13" w:author="Steven Indig" w:date="2026-08-20T14:52:00Z" w16du:dateUtc="2026-08-20T18:52:00Z">
        <w:r w:rsidR="008D38DF">
          <w:t xml:space="preserve">the earlier of </w:t>
        </w:r>
      </w:ins>
      <w:r>
        <w:t>when the Registrant resigns</w:t>
      </w:r>
      <w:ins w:id="14" w:author="Steven Indig" w:date="2026-08-20T14:52:00Z" w16du:dateUtc="2026-08-20T18:52:00Z">
        <w:r w:rsidR="008D38DF">
          <w:t>, their</w:t>
        </w:r>
      </w:ins>
      <w:ins w:id="15" w:author="Steven Indig" w:date="2026-08-20T14:47:00Z" w16du:dateUtc="2026-08-20T18:47:00Z">
        <w:r w:rsidR="00D7201D">
          <w:t xml:space="preserve"> term of </w:t>
        </w:r>
      </w:ins>
      <w:ins w:id="16" w:author="Steven Indig" w:date="2026-08-20T14:52:00Z" w16du:dateUtc="2026-08-20T18:52:00Z">
        <w:r w:rsidR="008D38DF">
          <w:t xml:space="preserve">program </w:t>
        </w:r>
      </w:ins>
      <w:ins w:id="17" w:author="Steven Indig" w:date="2026-08-20T14:47:00Z" w16du:dateUtc="2026-08-20T18:47:00Z">
        <w:r w:rsidR="00D7201D">
          <w:t>registration expires,</w:t>
        </w:r>
      </w:ins>
      <w:r>
        <w:t xml:space="preserve"> or is terminated from registration.</w:t>
      </w:r>
    </w:p>
    <w:p w14:paraId="2D047D3F" w14:textId="77777777" w:rsidR="00BB2110" w:rsidRDefault="00BB2110" w:rsidP="00080581">
      <w:pPr>
        <w:pStyle w:val="BodyText"/>
      </w:pPr>
    </w:p>
    <w:p w14:paraId="2D047D40" w14:textId="77777777" w:rsidR="00BB2110" w:rsidRDefault="00480ABB" w:rsidP="00080581">
      <w:pPr>
        <w:pStyle w:val="Heading1"/>
        <w:numPr>
          <w:ilvl w:val="1"/>
          <w:numId w:val="16"/>
        </w:numPr>
        <w:tabs>
          <w:tab w:val="left" w:pos="968"/>
        </w:tabs>
        <w:ind w:left="968" w:hanging="709"/>
      </w:pPr>
      <w:r>
        <w:rPr>
          <w:spacing w:val="-4"/>
        </w:rPr>
        <w:t>FEES</w:t>
      </w:r>
    </w:p>
    <w:p w14:paraId="2D047D41" w14:textId="77777777" w:rsidR="00BB2110" w:rsidRPr="00080581" w:rsidRDefault="00480ABB" w:rsidP="00080581">
      <w:pPr>
        <w:pStyle w:val="ListParagraph"/>
        <w:numPr>
          <w:ilvl w:val="2"/>
          <w:numId w:val="16"/>
        </w:numPr>
        <w:tabs>
          <w:tab w:val="left" w:pos="937"/>
        </w:tabs>
        <w:ind w:left="937" w:hanging="678"/>
      </w:pPr>
      <w:r>
        <w:t>Registrant</w:t>
      </w:r>
      <w:r>
        <w:rPr>
          <w:spacing w:val="-5"/>
        </w:rPr>
        <w:t xml:space="preserve"> </w:t>
      </w:r>
      <w:r>
        <w:t>fees</w:t>
      </w:r>
      <w:r>
        <w:rPr>
          <w:spacing w:val="-5"/>
        </w:rPr>
        <w:t xml:space="preserve"> </w:t>
      </w:r>
      <w:r>
        <w:t>will</w:t>
      </w:r>
      <w:r>
        <w:rPr>
          <w:spacing w:val="-6"/>
        </w:rPr>
        <w:t xml:space="preserve"> </w:t>
      </w:r>
      <w:r>
        <w:t>be</w:t>
      </w:r>
      <w:r>
        <w:rPr>
          <w:spacing w:val="-5"/>
        </w:rPr>
        <w:t xml:space="preserve"> </w:t>
      </w:r>
      <w:r>
        <w:t>determined</w:t>
      </w:r>
      <w:r>
        <w:rPr>
          <w:spacing w:val="-5"/>
        </w:rPr>
        <w:t xml:space="preserve"> </w:t>
      </w:r>
      <w:r>
        <w:t>annually</w:t>
      </w:r>
      <w:r>
        <w:rPr>
          <w:spacing w:val="-6"/>
        </w:rPr>
        <w:t xml:space="preserve"> </w:t>
      </w:r>
      <w:r>
        <w:t>by</w:t>
      </w:r>
      <w:r>
        <w:rPr>
          <w:spacing w:val="-5"/>
        </w:rPr>
        <w:t xml:space="preserve"> </w:t>
      </w:r>
      <w:r>
        <w:t>the</w:t>
      </w:r>
      <w:r>
        <w:rPr>
          <w:spacing w:val="-5"/>
        </w:rPr>
        <w:t xml:space="preserve"> </w:t>
      </w:r>
      <w:r>
        <w:rPr>
          <w:spacing w:val="-2"/>
        </w:rPr>
        <w:t>Board.</w:t>
      </w:r>
    </w:p>
    <w:p w14:paraId="58140276" w14:textId="77777777" w:rsidR="00080581" w:rsidRDefault="00080581" w:rsidP="00080581">
      <w:pPr>
        <w:pStyle w:val="ListParagraph"/>
        <w:tabs>
          <w:tab w:val="left" w:pos="937"/>
        </w:tabs>
        <w:ind w:left="937" w:firstLine="0"/>
      </w:pPr>
    </w:p>
    <w:p w14:paraId="2D047D42" w14:textId="77777777" w:rsidR="00BB2110" w:rsidRDefault="00480ABB" w:rsidP="00080581">
      <w:pPr>
        <w:pStyle w:val="Heading1"/>
        <w:numPr>
          <w:ilvl w:val="1"/>
          <w:numId w:val="16"/>
        </w:numPr>
        <w:tabs>
          <w:tab w:val="left" w:pos="979"/>
        </w:tabs>
      </w:pPr>
      <w:r>
        <w:rPr>
          <w:spacing w:val="-2"/>
        </w:rPr>
        <w:t>DEADLINE</w:t>
      </w:r>
    </w:p>
    <w:p w14:paraId="2D047D43" w14:textId="77777777" w:rsidR="00BB2110" w:rsidRDefault="00480ABB" w:rsidP="00080581">
      <w:pPr>
        <w:pStyle w:val="ListParagraph"/>
        <w:numPr>
          <w:ilvl w:val="2"/>
          <w:numId w:val="16"/>
        </w:numPr>
        <w:tabs>
          <w:tab w:val="left" w:pos="964"/>
          <w:tab w:val="left" w:pos="968"/>
        </w:tabs>
        <w:ind w:left="968" w:right="241" w:hanging="709"/>
      </w:pPr>
      <w:r>
        <w:t>Registrants will be notified in writing of the fees payable, and if they are not paid by the date specified</w:t>
      </w:r>
      <w:r>
        <w:rPr>
          <w:spacing w:val="-3"/>
        </w:rPr>
        <w:t xml:space="preserve"> </w:t>
      </w:r>
      <w:r>
        <w:t>by</w:t>
      </w:r>
      <w:r>
        <w:rPr>
          <w:spacing w:val="-3"/>
        </w:rPr>
        <w:t xml:space="preserve"> </w:t>
      </w:r>
      <w:r>
        <w:t>the</w:t>
      </w:r>
      <w:r>
        <w:rPr>
          <w:spacing w:val="-3"/>
        </w:rPr>
        <w:t xml:space="preserve"> </w:t>
      </w:r>
      <w:r>
        <w:t>Board,</w:t>
      </w:r>
      <w:r>
        <w:rPr>
          <w:spacing w:val="-3"/>
        </w:rPr>
        <w:t xml:space="preserve"> </w:t>
      </w:r>
      <w:r>
        <w:t>the</w:t>
      </w:r>
      <w:r>
        <w:rPr>
          <w:spacing w:val="-5"/>
        </w:rPr>
        <w:t xml:space="preserve"> </w:t>
      </w:r>
      <w:r>
        <w:t>Registrant</w:t>
      </w:r>
      <w:r>
        <w:rPr>
          <w:spacing w:val="-2"/>
        </w:rPr>
        <w:t xml:space="preserve"> </w:t>
      </w:r>
      <w:r>
        <w:t>in</w:t>
      </w:r>
      <w:r>
        <w:rPr>
          <w:spacing w:val="-3"/>
        </w:rPr>
        <w:t xml:space="preserve"> </w:t>
      </w:r>
      <w:r>
        <w:t>default</w:t>
      </w:r>
      <w:r>
        <w:rPr>
          <w:spacing w:val="-3"/>
        </w:rPr>
        <w:t xml:space="preserve"> </w:t>
      </w:r>
      <w:r>
        <w:t>will</w:t>
      </w:r>
      <w:r>
        <w:rPr>
          <w:spacing w:val="-3"/>
        </w:rPr>
        <w:t xml:space="preserve"> </w:t>
      </w:r>
      <w:r>
        <w:t>automatically</w:t>
      </w:r>
      <w:r>
        <w:rPr>
          <w:spacing w:val="-3"/>
        </w:rPr>
        <w:t xml:space="preserve"> </w:t>
      </w:r>
      <w:r>
        <w:t>cease</w:t>
      </w:r>
      <w:r>
        <w:rPr>
          <w:spacing w:val="-3"/>
        </w:rPr>
        <w:t xml:space="preserve"> </w:t>
      </w:r>
      <w:r>
        <w:t>to</w:t>
      </w:r>
      <w:r>
        <w:rPr>
          <w:spacing w:val="-3"/>
        </w:rPr>
        <w:t xml:space="preserve"> </w:t>
      </w:r>
      <w:r>
        <w:t>be</w:t>
      </w:r>
      <w:r>
        <w:rPr>
          <w:spacing w:val="-3"/>
        </w:rPr>
        <w:t xml:space="preserve"> </w:t>
      </w:r>
      <w:r>
        <w:t>a</w:t>
      </w:r>
      <w:r>
        <w:rPr>
          <w:spacing w:val="-5"/>
        </w:rPr>
        <w:t xml:space="preserve"> </w:t>
      </w:r>
      <w:r>
        <w:t>Registrant</w:t>
      </w:r>
      <w:r>
        <w:rPr>
          <w:spacing w:val="-2"/>
        </w:rPr>
        <w:t xml:space="preserve"> </w:t>
      </w:r>
      <w:r>
        <w:t>with</w:t>
      </w:r>
      <w:r>
        <w:rPr>
          <w:spacing w:val="-3"/>
        </w:rPr>
        <w:t xml:space="preserve"> </w:t>
      </w:r>
      <w:r>
        <w:t xml:space="preserve">the </w:t>
      </w:r>
      <w:r>
        <w:rPr>
          <w:spacing w:val="-2"/>
        </w:rPr>
        <w:t>Corporation.</w:t>
      </w:r>
    </w:p>
    <w:p w14:paraId="2D047D44" w14:textId="77777777" w:rsidR="00BB2110" w:rsidRDefault="00BB2110" w:rsidP="00080581">
      <w:pPr>
        <w:pStyle w:val="BodyText"/>
      </w:pPr>
    </w:p>
    <w:p w14:paraId="2D047D45" w14:textId="77777777" w:rsidR="00BB2110" w:rsidRDefault="00480ABB" w:rsidP="00080581">
      <w:pPr>
        <w:pStyle w:val="Heading1"/>
        <w:numPr>
          <w:ilvl w:val="1"/>
          <w:numId w:val="16"/>
        </w:numPr>
        <w:tabs>
          <w:tab w:val="left" w:pos="979"/>
        </w:tabs>
      </w:pPr>
      <w:r>
        <w:rPr>
          <w:spacing w:val="-2"/>
        </w:rPr>
        <w:t>DISCIPLINE</w:t>
      </w:r>
    </w:p>
    <w:p w14:paraId="2D047D46" w14:textId="77777777" w:rsidR="00BB2110" w:rsidRDefault="00480ABB" w:rsidP="00080581">
      <w:pPr>
        <w:pStyle w:val="ListParagraph"/>
        <w:numPr>
          <w:ilvl w:val="2"/>
          <w:numId w:val="16"/>
        </w:numPr>
        <w:tabs>
          <w:tab w:val="left" w:pos="964"/>
          <w:tab w:val="left" w:pos="968"/>
        </w:tabs>
        <w:ind w:left="968" w:right="1197" w:hanging="709"/>
      </w:pPr>
      <w:r>
        <w:t>A</w:t>
      </w:r>
      <w:r>
        <w:rPr>
          <w:spacing w:val="-3"/>
        </w:rPr>
        <w:t xml:space="preserve"> </w:t>
      </w:r>
      <w:r>
        <w:t>Registrant</w:t>
      </w:r>
      <w:r>
        <w:rPr>
          <w:spacing w:val="-2"/>
        </w:rPr>
        <w:t xml:space="preserve"> </w:t>
      </w:r>
      <w:r>
        <w:t>may</w:t>
      </w:r>
      <w:r>
        <w:rPr>
          <w:spacing w:val="-3"/>
        </w:rPr>
        <w:t xml:space="preserve"> </w:t>
      </w:r>
      <w:r>
        <w:t>be</w:t>
      </w:r>
      <w:r>
        <w:rPr>
          <w:spacing w:val="-3"/>
        </w:rPr>
        <w:t xml:space="preserve"> </w:t>
      </w:r>
      <w:r>
        <w:t>suspended</w:t>
      </w:r>
      <w:r>
        <w:rPr>
          <w:spacing w:val="-3"/>
        </w:rPr>
        <w:t xml:space="preserve"> </w:t>
      </w:r>
      <w:r>
        <w:t>or</w:t>
      </w:r>
      <w:r>
        <w:rPr>
          <w:spacing w:val="-3"/>
        </w:rPr>
        <w:t xml:space="preserve"> </w:t>
      </w:r>
      <w:r>
        <w:t>expelled</w:t>
      </w:r>
      <w:r>
        <w:rPr>
          <w:spacing w:val="-3"/>
        </w:rPr>
        <w:t xml:space="preserve"> </w:t>
      </w:r>
      <w:r>
        <w:t>from</w:t>
      </w:r>
      <w:r>
        <w:rPr>
          <w:spacing w:val="-3"/>
        </w:rPr>
        <w:t xml:space="preserve"> </w:t>
      </w:r>
      <w:r>
        <w:t>the</w:t>
      </w:r>
      <w:r>
        <w:rPr>
          <w:spacing w:val="-3"/>
        </w:rPr>
        <w:t xml:space="preserve"> </w:t>
      </w:r>
      <w:r>
        <w:t>Corporation</w:t>
      </w:r>
      <w:r>
        <w:rPr>
          <w:spacing w:val="-3"/>
        </w:rPr>
        <w:t xml:space="preserve"> </w:t>
      </w:r>
      <w:r>
        <w:t>in</w:t>
      </w:r>
      <w:r>
        <w:rPr>
          <w:spacing w:val="-3"/>
        </w:rPr>
        <w:t xml:space="preserve"> </w:t>
      </w:r>
      <w:r>
        <w:t>accordance</w:t>
      </w:r>
      <w:r>
        <w:rPr>
          <w:spacing w:val="-3"/>
        </w:rPr>
        <w:t xml:space="preserve"> </w:t>
      </w:r>
      <w:r>
        <w:t>with</w:t>
      </w:r>
      <w:r>
        <w:rPr>
          <w:spacing w:val="-3"/>
        </w:rPr>
        <w:t xml:space="preserve"> </w:t>
      </w:r>
      <w:r>
        <w:t>the Corporation’s By-laws, policies, and procedures relating to discipline of Registrants.</w:t>
      </w:r>
    </w:p>
    <w:p w14:paraId="2D047D47" w14:textId="77777777" w:rsidR="00BB2110" w:rsidRDefault="00BB2110" w:rsidP="00080581">
      <w:pPr>
        <w:pStyle w:val="BodyText"/>
      </w:pPr>
    </w:p>
    <w:p w14:paraId="2D047D48" w14:textId="77777777" w:rsidR="00BB2110" w:rsidRDefault="00480ABB" w:rsidP="00080581">
      <w:pPr>
        <w:pStyle w:val="Heading1"/>
        <w:numPr>
          <w:ilvl w:val="1"/>
          <w:numId w:val="16"/>
        </w:numPr>
        <w:tabs>
          <w:tab w:val="left" w:pos="979"/>
        </w:tabs>
      </w:pPr>
      <w:r>
        <w:t>MAY</w:t>
      </w:r>
      <w:r>
        <w:rPr>
          <w:spacing w:val="-3"/>
        </w:rPr>
        <w:t xml:space="preserve"> </w:t>
      </w:r>
      <w:r>
        <w:t>NOT</w:t>
      </w:r>
      <w:r>
        <w:rPr>
          <w:spacing w:val="-3"/>
        </w:rPr>
        <w:t xml:space="preserve"> </w:t>
      </w:r>
      <w:r>
        <w:rPr>
          <w:spacing w:val="-2"/>
        </w:rPr>
        <w:t>RESIGN</w:t>
      </w:r>
    </w:p>
    <w:p w14:paraId="2D047D49" w14:textId="77777777" w:rsidR="00BB2110" w:rsidRDefault="00480ABB" w:rsidP="00080581">
      <w:pPr>
        <w:pStyle w:val="ListParagraph"/>
        <w:numPr>
          <w:ilvl w:val="2"/>
          <w:numId w:val="16"/>
        </w:numPr>
        <w:tabs>
          <w:tab w:val="left" w:pos="964"/>
          <w:tab w:val="left" w:pos="968"/>
        </w:tabs>
        <w:ind w:left="968" w:right="1016" w:hanging="709"/>
      </w:pPr>
      <w:r>
        <w:t>A</w:t>
      </w:r>
      <w:r>
        <w:rPr>
          <w:spacing w:val="-3"/>
        </w:rPr>
        <w:t xml:space="preserve"> </w:t>
      </w:r>
      <w:r>
        <w:t>Registrant</w:t>
      </w:r>
      <w:r>
        <w:rPr>
          <w:spacing w:val="-2"/>
        </w:rPr>
        <w:t xml:space="preserve"> </w:t>
      </w:r>
      <w:r>
        <w:t>may</w:t>
      </w:r>
      <w:r>
        <w:rPr>
          <w:spacing w:val="-3"/>
        </w:rPr>
        <w:t xml:space="preserve"> </w:t>
      </w:r>
      <w:r>
        <w:t>not</w:t>
      </w:r>
      <w:r>
        <w:rPr>
          <w:spacing w:val="-3"/>
        </w:rPr>
        <w:t xml:space="preserve"> </w:t>
      </w:r>
      <w:r>
        <w:t>resign</w:t>
      </w:r>
      <w:r>
        <w:rPr>
          <w:spacing w:val="-3"/>
        </w:rPr>
        <w:t xml:space="preserve"> </w:t>
      </w:r>
      <w:r>
        <w:t>from</w:t>
      </w:r>
      <w:r>
        <w:rPr>
          <w:spacing w:val="-3"/>
        </w:rPr>
        <w:t xml:space="preserve"> </w:t>
      </w:r>
      <w:r>
        <w:t>the</w:t>
      </w:r>
      <w:r>
        <w:rPr>
          <w:spacing w:val="-3"/>
        </w:rPr>
        <w:t xml:space="preserve"> </w:t>
      </w:r>
      <w:r>
        <w:t>Corporation</w:t>
      </w:r>
      <w:r>
        <w:rPr>
          <w:spacing w:val="-3"/>
        </w:rPr>
        <w:t xml:space="preserve"> </w:t>
      </w:r>
      <w:r>
        <w:t>if</w:t>
      </w:r>
      <w:r>
        <w:rPr>
          <w:spacing w:val="-3"/>
        </w:rPr>
        <w:t xml:space="preserve"> </w:t>
      </w:r>
      <w:r>
        <w:t>the</w:t>
      </w:r>
      <w:r>
        <w:rPr>
          <w:spacing w:val="-4"/>
        </w:rPr>
        <w:t xml:space="preserve"> </w:t>
      </w:r>
      <w:r>
        <w:t>Registrant</w:t>
      </w:r>
      <w:r>
        <w:rPr>
          <w:spacing w:val="-2"/>
        </w:rPr>
        <w:t xml:space="preserve"> </w:t>
      </w:r>
      <w:r>
        <w:t>is</w:t>
      </w:r>
      <w:r>
        <w:rPr>
          <w:spacing w:val="-3"/>
        </w:rPr>
        <w:t xml:space="preserve"> </w:t>
      </w:r>
      <w:r>
        <w:t>subject</w:t>
      </w:r>
      <w:r>
        <w:rPr>
          <w:spacing w:val="-3"/>
        </w:rPr>
        <w:t xml:space="preserve"> </w:t>
      </w:r>
      <w:r>
        <w:t>to</w:t>
      </w:r>
      <w:r>
        <w:rPr>
          <w:spacing w:val="-3"/>
        </w:rPr>
        <w:t xml:space="preserve"> </w:t>
      </w:r>
      <w:r>
        <w:t>disciplinary investigation or action.</w:t>
      </w:r>
    </w:p>
    <w:p w14:paraId="2D047D4A" w14:textId="77777777" w:rsidR="00BB2110" w:rsidRDefault="00BB2110" w:rsidP="00080581">
      <w:pPr>
        <w:pStyle w:val="BodyText"/>
      </w:pPr>
    </w:p>
    <w:p w14:paraId="2D047D4B" w14:textId="77777777" w:rsidR="00BB2110" w:rsidRDefault="00480ABB" w:rsidP="00080581">
      <w:pPr>
        <w:pStyle w:val="Heading1"/>
        <w:numPr>
          <w:ilvl w:val="1"/>
          <w:numId w:val="16"/>
        </w:numPr>
        <w:tabs>
          <w:tab w:val="left" w:pos="979"/>
        </w:tabs>
      </w:pPr>
      <w:r>
        <w:t>EXPULSION</w:t>
      </w:r>
      <w:r>
        <w:rPr>
          <w:spacing w:val="-6"/>
        </w:rPr>
        <w:t xml:space="preserve"> </w:t>
      </w:r>
      <w:r>
        <w:t>AND</w:t>
      </w:r>
      <w:r>
        <w:rPr>
          <w:spacing w:val="-6"/>
        </w:rPr>
        <w:t xml:space="preserve"> </w:t>
      </w:r>
      <w:r>
        <w:rPr>
          <w:spacing w:val="-2"/>
        </w:rPr>
        <w:t>RESIGNATION</w:t>
      </w:r>
    </w:p>
    <w:p w14:paraId="2D047D4C" w14:textId="77777777" w:rsidR="00BB2110" w:rsidRDefault="00480ABB" w:rsidP="00080581">
      <w:pPr>
        <w:pStyle w:val="ListParagraph"/>
        <w:numPr>
          <w:ilvl w:val="2"/>
          <w:numId w:val="16"/>
        </w:numPr>
        <w:tabs>
          <w:tab w:val="left" w:pos="975"/>
        </w:tabs>
        <w:ind w:left="975" w:hanging="716"/>
      </w:pPr>
      <w:r>
        <w:t>A</w:t>
      </w:r>
      <w:r>
        <w:rPr>
          <w:spacing w:val="-5"/>
        </w:rPr>
        <w:t xml:space="preserve"> </w:t>
      </w:r>
      <w:r>
        <w:t>Registrant</w:t>
      </w:r>
      <w:r>
        <w:rPr>
          <w:spacing w:val="-4"/>
        </w:rPr>
        <w:t xml:space="preserve"> </w:t>
      </w:r>
      <w:r>
        <w:t>ceases</w:t>
      </w:r>
      <w:r>
        <w:rPr>
          <w:spacing w:val="-4"/>
        </w:rPr>
        <w:t xml:space="preserve"> </w:t>
      </w:r>
      <w:r>
        <w:t>to</w:t>
      </w:r>
      <w:r>
        <w:rPr>
          <w:spacing w:val="-5"/>
        </w:rPr>
        <w:t xml:space="preserve"> </w:t>
      </w:r>
      <w:r>
        <w:t>be</w:t>
      </w:r>
      <w:r>
        <w:rPr>
          <w:spacing w:val="-4"/>
        </w:rPr>
        <w:t xml:space="preserve"> </w:t>
      </w:r>
      <w:r>
        <w:t>a</w:t>
      </w:r>
      <w:r>
        <w:rPr>
          <w:spacing w:val="-5"/>
        </w:rPr>
        <w:t xml:space="preserve"> </w:t>
      </w:r>
      <w:r>
        <w:t>Registrant</w:t>
      </w:r>
      <w:r>
        <w:rPr>
          <w:spacing w:val="-3"/>
        </w:rPr>
        <w:t xml:space="preserve"> </w:t>
      </w:r>
      <w:r>
        <w:rPr>
          <w:spacing w:val="-5"/>
        </w:rPr>
        <w:t>if:</w:t>
      </w:r>
    </w:p>
    <w:p w14:paraId="2D047D4D" w14:textId="77777777" w:rsidR="00BB2110" w:rsidRDefault="00480ABB" w:rsidP="00080581">
      <w:pPr>
        <w:pStyle w:val="ListParagraph"/>
        <w:numPr>
          <w:ilvl w:val="3"/>
          <w:numId w:val="16"/>
        </w:numPr>
        <w:tabs>
          <w:tab w:val="left" w:pos="1337"/>
        </w:tabs>
        <w:ind w:left="1337" w:hanging="358"/>
      </w:pPr>
      <w:r>
        <w:t>The</w:t>
      </w:r>
      <w:r>
        <w:rPr>
          <w:spacing w:val="-5"/>
        </w:rPr>
        <w:t xml:space="preserve"> </w:t>
      </w:r>
      <w:r>
        <w:t>Registrant</w:t>
      </w:r>
      <w:r>
        <w:rPr>
          <w:spacing w:val="-5"/>
        </w:rPr>
        <w:t xml:space="preserve"> </w:t>
      </w:r>
      <w:r>
        <w:t>fails</w:t>
      </w:r>
      <w:r>
        <w:rPr>
          <w:spacing w:val="-5"/>
        </w:rPr>
        <w:t xml:space="preserve"> </w:t>
      </w:r>
      <w:r>
        <w:t>to</w:t>
      </w:r>
      <w:r>
        <w:rPr>
          <w:spacing w:val="-5"/>
        </w:rPr>
        <w:t xml:space="preserve"> </w:t>
      </w:r>
      <w:r>
        <w:t>maintain</w:t>
      </w:r>
      <w:r>
        <w:rPr>
          <w:spacing w:val="-5"/>
        </w:rPr>
        <w:t xml:space="preserve"> </w:t>
      </w:r>
      <w:r>
        <w:t>any</w:t>
      </w:r>
      <w:r>
        <w:rPr>
          <w:spacing w:val="-5"/>
        </w:rPr>
        <w:t xml:space="preserve"> </w:t>
      </w:r>
      <w:r>
        <w:t>of</w:t>
      </w:r>
      <w:r>
        <w:rPr>
          <w:spacing w:val="-4"/>
        </w:rPr>
        <w:t xml:space="preserve"> </w:t>
      </w:r>
      <w:r>
        <w:t>the</w:t>
      </w:r>
      <w:r>
        <w:rPr>
          <w:spacing w:val="-5"/>
        </w:rPr>
        <w:t xml:space="preserve"> </w:t>
      </w:r>
      <w:r>
        <w:t>qualifications</w:t>
      </w:r>
      <w:r>
        <w:rPr>
          <w:spacing w:val="-5"/>
        </w:rPr>
        <w:t xml:space="preserve"> </w:t>
      </w:r>
      <w:r>
        <w:t>or</w:t>
      </w:r>
      <w:r>
        <w:rPr>
          <w:spacing w:val="-5"/>
        </w:rPr>
        <w:t xml:space="preserve"> </w:t>
      </w:r>
      <w:r>
        <w:t>conditions</w:t>
      </w:r>
      <w:r>
        <w:rPr>
          <w:spacing w:val="-5"/>
        </w:rPr>
        <w:t xml:space="preserve"> </w:t>
      </w:r>
      <w:r>
        <w:t>of</w:t>
      </w:r>
      <w:r>
        <w:rPr>
          <w:spacing w:val="-5"/>
        </w:rPr>
        <w:t xml:space="preserve"> </w:t>
      </w:r>
      <w:r>
        <w:t>being</w:t>
      </w:r>
      <w:r>
        <w:rPr>
          <w:spacing w:val="-5"/>
        </w:rPr>
        <w:t xml:space="preserve"> </w:t>
      </w:r>
      <w:r>
        <w:t>a</w:t>
      </w:r>
      <w:r>
        <w:rPr>
          <w:spacing w:val="-4"/>
        </w:rPr>
        <w:t xml:space="preserve"> </w:t>
      </w:r>
      <w:r>
        <w:rPr>
          <w:spacing w:val="-2"/>
        </w:rPr>
        <w:t>Registrant;</w:t>
      </w:r>
    </w:p>
    <w:p w14:paraId="2D047D4E" w14:textId="77777777" w:rsidR="00BB2110" w:rsidRDefault="00480ABB" w:rsidP="00080581">
      <w:pPr>
        <w:pStyle w:val="ListParagraph"/>
        <w:numPr>
          <w:ilvl w:val="3"/>
          <w:numId w:val="16"/>
        </w:numPr>
        <w:tabs>
          <w:tab w:val="left" w:pos="1337"/>
          <w:tab w:val="left" w:pos="1339"/>
        </w:tabs>
        <w:ind w:right="692"/>
      </w:pPr>
      <w:r>
        <w:t>The</w:t>
      </w:r>
      <w:r>
        <w:rPr>
          <w:spacing w:val="-1"/>
        </w:rPr>
        <w:t xml:space="preserve"> </w:t>
      </w:r>
      <w:r>
        <w:t>Registrant resigns</w:t>
      </w:r>
      <w:r>
        <w:rPr>
          <w:spacing w:val="-1"/>
        </w:rPr>
        <w:t xml:space="preserve"> </w:t>
      </w:r>
      <w:r>
        <w:t>from</w:t>
      </w:r>
      <w:r>
        <w:rPr>
          <w:spacing w:val="-1"/>
        </w:rPr>
        <w:t xml:space="preserve"> </w:t>
      </w:r>
      <w:r>
        <w:t>the</w:t>
      </w:r>
      <w:r>
        <w:rPr>
          <w:spacing w:val="-1"/>
        </w:rPr>
        <w:t xml:space="preserve"> </w:t>
      </w:r>
      <w:r>
        <w:t>Corporation</w:t>
      </w:r>
      <w:r>
        <w:rPr>
          <w:spacing w:val="-1"/>
        </w:rPr>
        <w:t xml:space="preserve"> </w:t>
      </w:r>
      <w:r>
        <w:t>by</w:t>
      </w:r>
      <w:r>
        <w:rPr>
          <w:spacing w:val="-1"/>
        </w:rPr>
        <w:t xml:space="preserve"> </w:t>
      </w:r>
      <w:r>
        <w:t>giving</w:t>
      </w:r>
      <w:r>
        <w:rPr>
          <w:spacing w:val="-1"/>
        </w:rPr>
        <w:t xml:space="preserve"> </w:t>
      </w:r>
      <w:r>
        <w:t>written</w:t>
      </w:r>
      <w:r>
        <w:rPr>
          <w:spacing w:val="-1"/>
        </w:rPr>
        <w:t xml:space="preserve"> </w:t>
      </w:r>
      <w:r>
        <w:t>notice</w:t>
      </w:r>
      <w:r>
        <w:rPr>
          <w:spacing w:val="-1"/>
        </w:rPr>
        <w:t xml:space="preserve"> </w:t>
      </w:r>
      <w:r>
        <w:t>to</w:t>
      </w:r>
      <w:r>
        <w:rPr>
          <w:spacing w:val="-1"/>
        </w:rPr>
        <w:t xml:space="preserve"> </w:t>
      </w:r>
      <w:r>
        <w:t>the</w:t>
      </w:r>
      <w:r>
        <w:rPr>
          <w:spacing w:val="-1"/>
        </w:rPr>
        <w:t xml:space="preserve"> </w:t>
      </w:r>
      <w:r>
        <w:t>Corporation</w:t>
      </w:r>
      <w:r>
        <w:rPr>
          <w:spacing w:val="-1"/>
        </w:rPr>
        <w:t xml:space="preserve"> </w:t>
      </w:r>
      <w:r>
        <w:t>in which</w:t>
      </w:r>
      <w:r>
        <w:rPr>
          <w:spacing w:val="-3"/>
        </w:rPr>
        <w:t xml:space="preserve"> </w:t>
      </w:r>
      <w:r>
        <w:t>case</w:t>
      </w:r>
      <w:r>
        <w:rPr>
          <w:spacing w:val="-3"/>
        </w:rPr>
        <w:t xml:space="preserve"> </w:t>
      </w:r>
      <w:r>
        <w:t>the</w:t>
      </w:r>
      <w:r>
        <w:rPr>
          <w:spacing w:val="-3"/>
        </w:rPr>
        <w:t xml:space="preserve"> </w:t>
      </w:r>
      <w:r>
        <w:t>resignation</w:t>
      </w:r>
      <w:r>
        <w:rPr>
          <w:spacing w:val="-3"/>
        </w:rPr>
        <w:t xml:space="preserve"> </w:t>
      </w:r>
      <w:r>
        <w:t>becomes</w:t>
      </w:r>
      <w:r>
        <w:rPr>
          <w:spacing w:val="-3"/>
        </w:rPr>
        <w:t xml:space="preserve"> </w:t>
      </w:r>
      <w:r>
        <w:t>effective</w:t>
      </w:r>
      <w:r>
        <w:rPr>
          <w:spacing w:val="-3"/>
        </w:rPr>
        <w:t xml:space="preserve"> </w:t>
      </w:r>
      <w:r>
        <w:t>on</w:t>
      </w:r>
      <w:r>
        <w:rPr>
          <w:spacing w:val="-3"/>
        </w:rPr>
        <w:t xml:space="preserve"> </w:t>
      </w:r>
      <w:r>
        <w:t>the</w:t>
      </w:r>
      <w:r>
        <w:rPr>
          <w:spacing w:val="-3"/>
        </w:rPr>
        <w:t xml:space="preserve"> </w:t>
      </w:r>
      <w:r>
        <w:t>date</w:t>
      </w:r>
      <w:r>
        <w:rPr>
          <w:spacing w:val="-3"/>
        </w:rPr>
        <w:t xml:space="preserve"> </w:t>
      </w:r>
      <w:r>
        <w:t>specified</w:t>
      </w:r>
      <w:r>
        <w:rPr>
          <w:spacing w:val="-3"/>
        </w:rPr>
        <w:t xml:space="preserve"> </w:t>
      </w:r>
      <w:r>
        <w:t>in</w:t>
      </w:r>
      <w:r>
        <w:rPr>
          <w:spacing w:val="-3"/>
        </w:rPr>
        <w:t xml:space="preserve"> </w:t>
      </w:r>
      <w:r>
        <w:t>the</w:t>
      </w:r>
      <w:r>
        <w:rPr>
          <w:spacing w:val="-3"/>
        </w:rPr>
        <w:t xml:space="preserve"> </w:t>
      </w:r>
      <w:r>
        <w:t>resignation.</w:t>
      </w:r>
      <w:r>
        <w:rPr>
          <w:spacing w:val="-3"/>
        </w:rPr>
        <w:t xml:space="preserve"> </w:t>
      </w:r>
      <w:r>
        <w:t xml:space="preserve">The Registrant will be responsible for all fees payable until the actual withdrawal becomes </w:t>
      </w:r>
      <w:r>
        <w:rPr>
          <w:spacing w:val="-2"/>
        </w:rPr>
        <w:t>effective;</w:t>
      </w:r>
    </w:p>
    <w:p w14:paraId="2D047D50" w14:textId="77777777" w:rsidR="00BB2110" w:rsidRDefault="00480ABB" w:rsidP="00080581">
      <w:pPr>
        <w:pStyle w:val="ListParagraph"/>
        <w:numPr>
          <w:ilvl w:val="3"/>
          <w:numId w:val="16"/>
        </w:numPr>
        <w:tabs>
          <w:tab w:val="left" w:pos="1339"/>
        </w:tabs>
      </w:pPr>
      <w:r>
        <w:t>The</w:t>
      </w:r>
      <w:r>
        <w:rPr>
          <w:spacing w:val="-7"/>
        </w:rPr>
        <w:t xml:space="preserve"> </w:t>
      </w:r>
      <w:r>
        <w:t>Registrant</w:t>
      </w:r>
      <w:r>
        <w:rPr>
          <w:spacing w:val="-4"/>
        </w:rPr>
        <w:t xml:space="preserve"> </w:t>
      </w:r>
      <w:r>
        <w:t>fails</w:t>
      </w:r>
      <w:r>
        <w:rPr>
          <w:spacing w:val="-4"/>
        </w:rPr>
        <w:t xml:space="preserve"> </w:t>
      </w:r>
      <w:r>
        <w:t>to</w:t>
      </w:r>
      <w:r>
        <w:rPr>
          <w:spacing w:val="-5"/>
        </w:rPr>
        <w:t xml:space="preserve"> </w:t>
      </w:r>
      <w:r>
        <w:t>pay</w:t>
      </w:r>
      <w:r>
        <w:rPr>
          <w:spacing w:val="-5"/>
        </w:rPr>
        <w:t xml:space="preserve"> </w:t>
      </w:r>
      <w:r>
        <w:t>fees</w:t>
      </w:r>
      <w:r>
        <w:rPr>
          <w:spacing w:val="-4"/>
        </w:rPr>
        <w:t xml:space="preserve"> </w:t>
      </w:r>
      <w:r>
        <w:t>owed</w:t>
      </w:r>
      <w:r>
        <w:rPr>
          <w:spacing w:val="-5"/>
        </w:rPr>
        <w:t xml:space="preserve"> </w:t>
      </w:r>
      <w:r>
        <w:t>to</w:t>
      </w:r>
      <w:r>
        <w:rPr>
          <w:spacing w:val="-4"/>
        </w:rPr>
        <w:t xml:space="preserve"> </w:t>
      </w:r>
      <w:r>
        <w:t>the</w:t>
      </w:r>
      <w:r>
        <w:rPr>
          <w:spacing w:val="-5"/>
        </w:rPr>
        <w:t xml:space="preserve"> </w:t>
      </w:r>
      <w:r>
        <w:t>Corporation</w:t>
      </w:r>
      <w:r>
        <w:rPr>
          <w:spacing w:val="-5"/>
        </w:rPr>
        <w:t xml:space="preserve"> </w:t>
      </w:r>
      <w:r>
        <w:t>by</w:t>
      </w:r>
      <w:r>
        <w:rPr>
          <w:spacing w:val="-4"/>
        </w:rPr>
        <w:t xml:space="preserve"> </w:t>
      </w:r>
      <w:r>
        <w:t>the</w:t>
      </w:r>
      <w:r>
        <w:rPr>
          <w:spacing w:val="-5"/>
        </w:rPr>
        <w:t xml:space="preserve"> </w:t>
      </w:r>
      <w:r>
        <w:t>deadline</w:t>
      </w:r>
      <w:r>
        <w:rPr>
          <w:spacing w:val="-4"/>
        </w:rPr>
        <w:t xml:space="preserve"> </w:t>
      </w:r>
      <w:r>
        <w:rPr>
          <w:spacing w:val="-2"/>
        </w:rPr>
        <w:t>dates;</w:t>
      </w:r>
    </w:p>
    <w:p w14:paraId="2D047D51" w14:textId="77777777" w:rsidR="00BB2110" w:rsidRDefault="00480ABB" w:rsidP="00080581">
      <w:pPr>
        <w:pStyle w:val="ListParagraph"/>
        <w:numPr>
          <w:ilvl w:val="3"/>
          <w:numId w:val="16"/>
        </w:numPr>
        <w:tabs>
          <w:tab w:val="left" w:pos="1337"/>
        </w:tabs>
        <w:ind w:left="1337" w:hanging="358"/>
      </w:pPr>
      <w:r>
        <w:t>The</w:t>
      </w:r>
      <w:r>
        <w:rPr>
          <w:spacing w:val="-9"/>
        </w:rPr>
        <w:t xml:space="preserve"> </w:t>
      </w:r>
      <w:r>
        <w:t>Registrant</w:t>
      </w:r>
      <w:r>
        <w:rPr>
          <w:spacing w:val="-6"/>
        </w:rPr>
        <w:t xml:space="preserve"> </w:t>
      </w:r>
      <w:r>
        <w:t>fails</w:t>
      </w:r>
      <w:r>
        <w:rPr>
          <w:spacing w:val="-7"/>
        </w:rPr>
        <w:t xml:space="preserve"> </w:t>
      </w:r>
      <w:r>
        <w:t>to</w:t>
      </w:r>
      <w:r>
        <w:rPr>
          <w:spacing w:val="-7"/>
        </w:rPr>
        <w:t xml:space="preserve"> </w:t>
      </w:r>
      <w:r>
        <w:t>comply</w:t>
      </w:r>
      <w:r>
        <w:rPr>
          <w:spacing w:val="-7"/>
        </w:rPr>
        <w:t xml:space="preserve"> </w:t>
      </w:r>
      <w:r>
        <w:t>with</w:t>
      </w:r>
      <w:r>
        <w:rPr>
          <w:spacing w:val="-6"/>
        </w:rPr>
        <w:t xml:space="preserve"> </w:t>
      </w:r>
      <w:r>
        <w:t>Corporation’s</w:t>
      </w:r>
      <w:r>
        <w:rPr>
          <w:spacing w:val="-7"/>
        </w:rPr>
        <w:t xml:space="preserve"> </w:t>
      </w:r>
      <w:r>
        <w:t>registration</w:t>
      </w:r>
      <w:r>
        <w:rPr>
          <w:spacing w:val="-7"/>
        </w:rPr>
        <w:t xml:space="preserve"> </w:t>
      </w:r>
      <w:r>
        <w:t>policies</w:t>
      </w:r>
      <w:r>
        <w:rPr>
          <w:spacing w:val="-7"/>
        </w:rPr>
        <w:t xml:space="preserve"> </w:t>
      </w:r>
      <w:r>
        <w:t>or</w:t>
      </w:r>
      <w:r>
        <w:rPr>
          <w:spacing w:val="-7"/>
        </w:rPr>
        <w:t xml:space="preserve"> </w:t>
      </w:r>
      <w:r>
        <w:t>applicable</w:t>
      </w:r>
      <w:r>
        <w:rPr>
          <w:spacing w:val="-6"/>
        </w:rPr>
        <w:t xml:space="preserve"> </w:t>
      </w:r>
      <w:r>
        <w:rPr>
          <w:spacing w:val="-2"/>
        </w:rPr>
        <w:t>policies;</w:t>
      </w:r>
    </w:p>
    <w:p w14:paraId="2D047D52" w14:textId="77777777" w:rsidR="00BB2110" w:rsidRDefault="00480ABB" w:rsidP="00080581">
      <w:pPr>
        <w:pStyle w:val="ListParagraph"/>
        <w:numPr>
          <w:ilvl w:val="3"/>
          <w:numId w:val="16"/>
        </w:numPr>
        <w:tabs>
          <w:tab w:val="left" w:pos="1337"/>
        </w:tabs>
        <w:ind w:left="1337" w:hanging="358"/>
      </w:pPr>
      <w:r>
        <w:t>The</w:t>
      </w:r>
      <w:r>
        <w:rPr>
          <w:spacing w:val="-9"/>
        </w:rPr>
        <w:t xml:space="preserve"> </w:t>
      </w:r>
      <w:r>
        <w:t>Registrant’s</w:t>
      </w:r>
      <w:r>
        <w:rPr>
          <w:spacing w:val="-7"/>
        </w:rPr>
        <w:t xml:space="preserve"> </w:t>
      </w:r>
      <w:r>
        <w:t>term</w:t>
      </w:r>
      <w:r>
        <w:rPr>
          <w:spacing w:val="-6"/>
        </w:rPr>
        <w:t xml:space="preserve"> </w:t>
      </w:r>
      <w:r>
        <w:t>of</w:t>
      </w:r>
      <w:r>
        <w:rPr>
          <w:spacing w:val="-7"/>
        </w:rPr>
        <w:t xml:space="preserve"> </w:t>
      </w:r>
      <w:r>
        <w:t>registration</w:t>
      </w:r>
      <w:r>
        <w:rPr>
          <w:spacing w:val="-7"/>
        </w:rPr>
        <w:t xml:space="preserve"> </w:t>
      </w:r>
      <w:r>
        <w:t>expires;</w:t>
      </w:r>
      <w:r>
        <w:rPr>
          <w:spacing w:val="-6"/>
        </w:rPr>
        <w:t xml:space="preserve"> </w:t>
      </w:r>
      <w:r>
        <w:rPr>
          <w:spacing w:val="-5"/>
        </w:rPr>
        <w:t>or</w:t>
      </w:r>
    </w:p>
    <w:p w14:paraId="2D047D53" w14:textId="77777777" w:rsidR="00BB2110" w:rsidRDefault="00480ABB" w:rsidP="00080581">
      <w:pPr>
        <w:pStyle w:val="ListParagraph"/>
        <w:numPr>
          <w:ilvl w:val="3"/>
          <w:numId w:val="16"/>
        </w:numPr>
        <w:tabs>
          <w:tab w:val="left" w:pos="1339"/>
        </w:tabs>
      </w:pPr>
      <w:r>
        <w:lastRenderedPageBreak/>
        <w:t>The</w:t>
      </w:r>
      <w:r>
        <w:rPr>
          <w:spacing w:val="-6"/>
        </w:rPr>
        <w:t xml:space="preserve"> </w:t>
      </w:r>
      <w:r>
        <w:t>Corporation</w:t>
      </w:r>
      <w:r>
        <w:rPr>
          <w:spacing w:val="-5"/>
        </w:rPr>
        <w:t xml:space="preserve"> </w:t>
      </w:r>
      <w:r>
        <w:t>is</w:t>
      </w:r>
      <w:r>
        <w:rPr>
          <w:spacing w:val="-5"/>
        </w:rPr>
        <w:t xml:space="preserve"> </w:t>
      </w:r>
      <w:r>
        <w:rPr>
          <w:spacing w:val="-2"/>
        </w:rPr>
        <w:t>liquidated.</w:t>
      </w:r>
    </w:p>
    <w:p w14:paraId="2D047D54" w14:textId="77777777" w:rsidR="00BB2110" w:rsidRDefault="00BB2110" w:rsidP="00080581">
      <w:pPr>
        <w:pStyle w:val="BodyText"/>
      </w:pPr>
    </w:p>
    <w:p w14:paraId="2D047D55" w14:textId="77777777" w:rsidR="00BB2110" w:rsidRDefault="00480ABB" w:rsidP="00080581">
      <w:pPr>
        <w:pStyle w:val="Heading1"/>
        <w:numPr>
          <w:ilvl w:val="1"/>
          <w:numId w:val="16"/>
        </w:numPr>
        <w:tabs>
          <w:tab w:val="left" w:pos="979"/>
        </w:tabs>
      </w:pPr>
      <w:r>
        <w:rPr>
          <w:spacing w:val="-2"/>
        </w:rPr>
        <w:t>DEFINITION</w:t>
      </w:r>
    </w:p>
    <w:p w14:paraId="2D047D56" w14:textId="77777777" w:rsidR="00BB2110" w:rsidRDefault="00480ABB" w:rsidP="00080581">
      <w:pPr>
        <w:pStyle w:val="ListParagraph"/>
        <w:numPr>
          <w:ilvl w:val="2"/>
          <w:numId w:val="16"/>
        </w:numPr>
        <w:tabs>
          <w:tab w:val="left" w:pos="964"/>
        </w:tabs>
        <w:ind w:left="964" w:hanging="705"/>
      </w:pPr>
      <w:r>
        <w:t>A</w:t>
      </w:r>
      <w:r>
        <w:rPr>
          <w:spacing w:val="-7"/>
        </w:rPr>
        <w:t xml:space="preserve"> </w:t>
      </w:r>
      <w:r>
        <w:t>Registrant</w:t>
      </w:r>
      <w:r>
        <w:rPr>
          <w:spacing w:val="-4"/>
        </w:rPr>
        <w:t xml:space="preserve"> </w:t>
      </w:r>
      <w:r>
        <w:t>with</w:t>
      </w:r>
      <w:r>
        <w:rPr>
          <w:spacing w:val="-5"/>
        </w:rPr>
        <w:t xml:space="preserve"> </w:t>
      </w:r>
      <w:r>
        <w:t>the</w:t>
      </w:r>
      <w:r>
        <w:rPr>
          <w:spacing w:val="-5"/>
        </w:rPr>
        <w:t xml:space="preserve"> </w:t>
      </w:r>
      <w:r>
        <w:t>Corporation</w:t>
      </w:r>
      <w:r>
        <w:rPr>
          <w:spacing w:val="-5"/>
        </w:rPr>
        <w:t xml:space="preserve"> </w:t>
      </w:r>
      <w:r>
        <w:t>will</w:t>
      </w:r>
      <w:r>
        <w:rPr>
          <w:spacing w:val="-5"/>
        </w:rPr>
        <w:t xml:space="preserve"> </w:t>
      </w:r>
      <w:r>
        <w:t>be</w:t>
      </w:r>
      <w:r>
        <w:rPr>
          <w:spacing w:val="-5"/>
        </w:rPr>
        <w:t xml:space="preserve"> </w:t>
      </w:r>
      <w:r>
        <w:t>in</w:t>
      </w:r>
      <w:r>
        <w:rPr>
          <w:spacing w:val="-5"/>
        </w:rPr>
        <w:t xml:space="preserve"> </w:t>
      </w:r>
      <w:r>
        <w:t>good</w:t>
      </w:r>
      <w:r>
        <w:rPr>
          <w:spacing w:val="-5"/>
        </w:rPr>
        <w:t xml:space="preserve"> </w:t>
      </w:r>
      <w:r>
        <w:t>standing</w:t>
      </w:r>
      <w:r>
        <w:rPr>
          <w:spacing w:val="-5"/>
        </w:rPr>
        <w:t xml:space="preserve"> </w:t>
      </w:r>
      <w:r>
        <w:t>provided</w:t>
      </w:r>
      <w:r>
        <w:rPr>
          <w:spacing w:val="-5"/>
        </w:rPr>
        <w:t xml:space="preserve"> </w:t>
      </w:r>
      <w:r>
        <w:t>that</w:t>
      </w:r>
      <w:r>
        <w:rPr>
          <w:spacing w:val="-4"/>
        </w:rPr>
        <w:t xml:space="preserve"> </w:t>
      </w:r>
      <w:r>
        <w:t>the</w:t>
      </w:r>
      <w:r>
        <w:rPr>
          <w:spacing w:val="-3"/>
        </w:rPr>
        <w:t xml:space="preserve"> </w:t>
      </w:r>
      <w:r>
        <w:rPr>
          <w:spacing w:val="-2"/>
        </w:rPr>
        <w:t>Registrant:</w:t>
      </w:r>
    </w:p>
    <w:p w14:paraId="2D047D57" w14:textId="77777777" w:rsidR="00BB2110" w:rsidRDefault="00480ABB" w:rsidP="00080581">
      <w:pPr>
        <w:pStyle w:val="ListParagraph"/>
        <w:numPr>
          <w:ilvl w:val="3"/>
          <w:numId w:val="16"/>
        </w:numPr>
        <w:tabs>
          <w:tab w:val="left" w:pos="1337"/>
        </w:tabs>
        <w:ind w:left="1337" w:hanging="358"/>
      </w:pPr>
      <w:r>
        <w:t>Has</w:t>
      </w:r>
      <w:r>
        <w:rPr>
          <w:spacing w:val="-3"/>
        </w:rPr>
        <w:t xml:space="preserve"> </w:t>
      </w:r>
      <w:r>
        <w:t>not</w:t>
      </w:r>
      <w:r>
        <w:rPr>
          <w:spacing w:val="-3"/>
        </w:rPr>
        <w:t xml:space="preserve"> </w:t>
      </w:r>
      <w:r>
        <w:t>ceased</w:t>
      </w:r>
      <w:r>
        <w:rPr>
          <w:spacing w:val="-3"/>
        </w:rPr>
        <w:t xml:space="preserve"> </w:t>
      </w:r>
      <w:r>
        <w:t>to</w:t>
      </w:r>
      <w:r>
        <w:rPr>
          <w:spacing w:val="-3"/>
        </w:rPr>
        <w:t xml:space="preserve"> </w:t>
      </w:r>
      <w:r>
        <w:t>be</w:t>
      </w:r>
      <w:r>
        <w:rPr>
          <w:spacing w:val="-3"/>
        </w:rPr>
        <w:t xml:space="preserve"> </w:t>
      </w:r>
      <w:r>
        <w:t>a</w:t>
      </w:r>
      <w:r>
        <w:rPr>
          <w:spacing w:val="-3"/>
        </w:rPr>
        <w:t xml:space="preserve"> </w:t>
      </w:r>
      <w:r>
        <w:rPr>
          <w:spacing w:val="-2"/>
        </w:rPr>
        <w:t>Registrant;</w:t>
      </w:r>
    </w:p>
    <w:p w14:paraId="2D047D58" w14:textId="77777777" w:rsidR="00BB2110" w:rsidRDefault="00480ABB" w:rsidP="00080581">
      <w:pPr>
        <w:pStyle w:val="ListParagraph"/>
        <w:numPr>
          <w:ilvl w:val="3"/>
          <w:numId w:val="16"/>
        </w:numPr>
        <w:tabs>
          <w:tab w:val="left" w:pos="1337"/>
          <w:tab w:val="left" w:pos="1339"/>
        </w:tabs>
        <w:ind w:right="697"/>
      </w:pPr>
      <w:r>
        <w:t>Has</w:t>
      </w:r>
      <w:r>
        <w:rPr>
          <w:spacing w:val="-3"/>
        </w:rPr>
        <w:t xml:space="preserve"> </w:t>
      </w:r>
      <w:r>
        <w:t>not</w:t>
      </w:r>
      <w:r>
        <w:rPr>
          <w:spacing w:val="-3"/>
        </w:rPr>
        <w:t xml:space="preserve"> </w:t>
      </w:r>
      <w:r>
        <w:t>been</w:t>
      </w:r>
      <w:r>
        <w:rPr>
          <w:spacing w:val="-3"/>
        </w:rPr>
        <w:t xml:space="preserve"> </w:t>
      </w:r>
      <w:r>
        <w:t>suspended,</w:t>
      </w:r>
      <w:r>
        <w:rPr>
          <w:spacing w:val="-3"/>
        </w:rPr>
        <w:t xml:space="preserve"> </w:t>
      </w:r>
      <w:r>
        <w:t>resigned</w:t>
      </w:r>
      <w:r>
        <w:rPr>
          <w:spacing w:val="-3"/>
        </w:rPr>
        <w:t xml:space="preserve"> </w:t>
      </w:r>
      <w:r>
        <w:t>or</w:t>
      </w:r>
      <w:r>
        <w:rPr>
          <w:spacing w:val="-3"/>
        </w:rPr>
        <w:t xml:space="preserve"> </w:t>
      </w:r>
      <w:r>
        <w:t>been</w:t>
      </w:r>
      <w:r>
        <w:rPr>
          <w:spacing w:val="-3"/>
        </w:rPr>
        <w:t xml:space="preserve"> </w:t>
      </w:r>
      <w:r>
        <w:t>expelled,</w:t>
      </w:r>
      <w:r>
        <w:rPr>
          <w:spacing w:val="-3"/>
        </w:rPr>
        <w:t xml:space="preserve"> </w:t>
      </w:r>
      <w:r>
        <w:t>or</w:t>
      </w:r>
      <w:r>
        <w:rPr>
          <w:spacing w:val="-3"/>
        </w:rPr>
        <w:t xml:space="preserve"> </w:t>
      </w:r>
      <w:r>
        <w:t>had</w:t>
      </w:r>
      <w:r>
        <w:rPr>
          <w:spacing w:val="-3"/>
        </w:rPr>
        <w:t xml:space="preserve"> </w:t>
      </w:r>
      <w:r>
        <w:t>other</w:t>
      </w:r>
      <w:r>
        <w:rPr>
          <w:spacing w:val="-3"/>
        </w:rPr>
        <w:t xml:space="preserve"> </w:t>
      </w:r>
      <w:r>
        <w:t>restrictions</w:t>
      </w:r>
      <w:r>
        <w:rPr>
          <w:spacing w:val="-3"/>
        </w:rPr>
        <w:t xml:space="preserve"> </w:t>
      </w:r>
      <w:r>
        <w:t>or</w:t>
      </w:r>
      <w:r>
        <w:rPr>
          <w:spacing w:val="-3"/>
        </w:rPr>
        <w:t xml:space="preserve"> </w:t>
      </w:r>
      <w:r>
        <w:t xml:space="preserve">sanctions </w:t>
      </w:r>
      <w:r>
        <w:rPr>
          <w:spacing w:val="-2"/>
        </w:rPr>
        <w:t>imposed;</w:t>
      </w:r>
    </w:p>
    <w:p w14:paraId="2D047D59" w14:textId="77777777" w:rsidR="00BB2110" w:rsidRDefault="00480ABB" w:rsidP="00080581">
      <w:pPr>
        <w:pStyle w:val="ListParagraph"/>
        <w:numPr>
          <w:ilvl w:val="3"/>
          <w:numId w:val="16"/>
        </w:numPr>
        <w:tabs>
          <w:tab w:val="left" w:pos="1339"/>
        </w:tabs>
      </w:pPr>
      <w:r>
        <w:t>Has</w:t>
      </w:r>
      <w:r>
        <w:rPr>
          <w:spacing w:val="-7"/>
        </w:rPr>
        <w:t xml:space="preserve"> </w:t>
      </w:r>
      <w:r>
        <w:t>completed</w:t>
      </w:r>
      <w:r>
        <w:rPr>
          <w:spacing w:val="-5"/>
        </w:rPr>
        <w:t xml:space="preserve"> </w:t>
      </w:r>
      <w:r>
        <w:t>and</w:t>
      </w:r>
      <w:r>
        <w:rPr>
          <w:spacing w:val="-5"/>
        </w:rPr>
        <w:t xml:space="preserve"> </w:t>
      </w:r>
      <w:r>
        <w:t>remitted</w:t>
      </w:r>
      <w:r>
        <w:rPr>
          <w:spacing w:val="-5"/>
        </w:rPr>
        <w:t xml:space="preserve"> </w:t>
      </w:r>
      <w:r>
        <w:t>all</w:t>
      </w:r>
      <w:r>
        <w:rPr>
          <w:spacing w:val="-5"/>
        </w:rPr>
        <w:t xml:space="preserve"> </w:t>
      </w:r>
      <w:r>
        <w:t>documents</w:t>
      </w:r>
      <w:r>
        <w:rPr>
          <w:spacing w:val="-5"/>
        </w:rPr>
        <w:t xml:space="preserve"> </w:t>
      </w:r>
      <w:r>
        <w:t>as</w:t>
      </w:r>
      <w:r>
        <w:rPr>
          <w:spacing w:val="-5"/>
        </w:rPr>
        <w:t xml:space="preserve"> </w:t>
      </w:r>
      <w:r>
        <w:t>required</w:t>
      </w:r>
      <w:r>
        <w:rPr>
          <w:spacing w:val="-5"/>
        </w:rPr>
        <w:t xml:space="preserve"> </w:t>
      </w:r>
      <w:r>
        <w:t>by</w:t>
      </w:r>
      <w:r>
        <w:rPr>
          <w:spacing w:val="-5"/>
        </w:rPr>
        <w:t xml:space="preserve"> </w:t>
      </w:r>
      <w:r>
        <w:t>the</w:t>
      </w:r>
      <w:r>
        <w:rPr>
          <w:spacing w:val="-5"/>
        </w:rPr>
        <w:t xml:space="preserve"> </w:t>
      </w:r>
      <w:r>
        <w:rPr>
          <w:spacing w:val="-2"/>
        </w:rPr>
        <w:t>Corporation;</w:t>
      </w:r>
    </w:p>
    <w:p w14:paraId="2D047D5A" w14:textId="77777777" w:rsidR="00BB2110" w:rsidRDefault="00480ABB" w:rsidP="00080581">
      <w:pPr>
        <w:pStyle w:val="ListParagraph"/>
        <w:numPr>
          <w:ilvl w:val="3"/>
          <w:numId w:val="16"/>
        </w:numPr>
        <w:tabs>
          <w:tab w:val="left" w:pos="1337"/>
        </w:tabs>
        <w:ind w:left="1337" w:hanging="358"/>
      </w:pPr>
      <w:r>
        <w:t>Has</w:t>
      </w:r>
      <w:r>
        <w:rPr>
          <w:spacing w:val="-8"/>
        </w:rPr>
        <w:t xml:space="preserve"> </w:t>
      </w:r>
      <w:r>
        <w:t>complied</w:t>
      </w:r>
      <w:r>
        <w:rPr>
          <w:spacing w:val="-6"/>
        </w:rPr>
        <w:t xml:space="preserve"> </w:t>
      </w:r>
      <w:r>
        <w:t>with</w:t>
      </w:r>
      <w:r>
        <w:rPr>
          <w:spacing w:val="-6"/>
        </w:rPr>
        <w:t xml:space="preserve"> </w:t>
      </w:r>
      <w:r>
        <w:t>the</w:t>
      </w:r>
      <w:r>
        <w:rPr>
          <w:spacing w:val="-5"/>
        </w:rPr>
        <w:t xml:space="preserve"> </w:t>
      </w:r>
      <w:r>
        <w:t>By-laws,</w:t>
      </w:r>
      <w:r>
        <w:rPr>
          <w:spacing w:val="-6"/>
        </w:rPr>
        <w:t xml:space="preserve"> </w:t>
      </w:r>
      <w:r>
        <w:t>policies,</w:t>
      </w:r>
      <w:r>
        <w:rPr>
          <w:spacing w:val="-6"/>
        </w:rPr>
        <w:t xml:space="preserve"> </w:t>
      </w:r>
      <w:r>
        <w:t>procedures,</w:t>
      </w:r>
      <w:r>
        <w:rPr>
          <w:spacing w:val="-6"/>
        </w:rPr>
        <w:t xml:space="preserve"> </w:t>
      </w:r>
      <w:r>
        <w:t>rules</w:t>
      </w:r>
      <w:r>
        <w:rPr>
          <w:spacing w:val="-5"/>
        </w:rPr>
        <w:t xml:space="preserve"> </w:t>
      </w:r>
      <w:r>
        <w:t>and</w:t>
      </w:r>
      <w:r>
        <w:rPr>
          <w:spacing w:val="-6"/>
        </w:rPr>
        <w:t xml:space="preserve"> </w:t>
      </w:r>
      <w:r>
        <w:t>regulations</w:t>
      </w:r>
      <w:r>
        <w:rPr>
          <w:spacing w:val="-6"/>
        </w:rPr>
        <w:t xml:space="preserve"> </w:t>
      </w:r>
      <w:r>
        <w:t>of</w:t>
      </w:r>
      <w:r>
        <w:rPr>
          <w:spacing w:val="-6"/>
        </w:rPr>
        <w:t xml:space="preserve"> </w:t>
      </w:r>
      <w:r>
        <w:t>the</w:t>
      </w:r>
      <w:r>
        <w:rPr>
          <w:spacing w:val="-5"/>
        </w:rPr>
        <w:t xml:space="preserve"> </w:t>
      </w:r>
      <w:r>
        <w:rPr>
          <w:spacing w:val="-2"/>
        </w:rPr>
        <w:t>Corporation;</w:t>
      </w:r>
    </w:p>
    <w:p w14:paraId="2D047D5B" w14:textId="77777777" w:rsidR="00BB2110" w:rsidRDefault="00480ABB" w:rsidP="00080581">
      <w:pPr>
        <w:pStyle w:val="ListParagraph"/>
        <w:numPr>
          <w:ilvl w:val="3"/>
          <w:numId w:val="16"/>
        </w:numPr>
        <w:tabs>
          <w:tab w:val="left" w:pos="1337"/>
          <w:tab w:val="left" w:pos="1339"/>
        </w:tabs>
        <w:ind w:right="467"/>
      </w:pPr>
      <w:r>
        <w:t>Is not subject to a disciplinary investigation or action by the Corporation, or if subject to disciplinary</w:t>
      </w:r>
      <w:r>
        <w:rPr>
          <w:spacing w:val="-4"/>
        </w:rPr>
        <w:t xml:space="preserve"> </w:t>
      </w:r>
      <w:r>
        <w:t>action</w:t>
      </w:r>
      <w:r>
        <w:rPr>
          <w:spacing w:val="-4"/>
        </w:rPr>
        <w:t xml:space="preserve"> </w:t>
      </w:r>
      <w:r>
        <w:t>previously,</w:t>
      </w:r>
      <w:r>
        <w:rPr>
          <w:spacing w:val="-4"/>
        </w:rPr>
        <w:t xml:space="preserve"> </w:t>
      </w:r>
      <w:r>
        <w:t>has</w:t>
      </w:r>
      <w:r>
        <w:rPr>
          <w:spacing w:val="-4"/>
        </w:rPr>
        <w:t xml:space="preserve"> </w:t>
      </w:r>
      <w:r>
        <w:t>fulfilled</w:t>
      </w:r>
      <w:r>
        <w:rPr>
          <w:spacing w:val="-4"/>
        </w:rPr>
        <w:t xml:space="preserve"> </w:t>
      </w:r>
      <w:r>
        <w:t>all</w:t>
      </w:r>
      <w:r>
        <w:rPr>
          <w:spacing w:val="-4"/>
        </w:rPr>
        <w:t xml:space="preserve"> </w:t>
      </w:r>
      <w:r>
        <w:t>terms</w:t>
      </w:r>
      <w:r>
        <w:rPr>
          <w:spacing w:val="-4"/>
        </w:rPr>
        <w:t xml:space="preserve"> </w:t>
      </w:r>
      <w:r>
        <w:t>and</w:t>
      </w:r>
      <w:r>
        <w:rPr>
          <w:spacing w:val="-4"/>
        </w:rPr>
        <w:t xml:space="preserve"> </w:t>
      </w:r>
      <w:r>
        <w:t>conditions</w:t>
      </w:r>
      <w:r>
        <w:rPr>
          <w:spacing w:val="-4"/>
        </w:rPr>
        <w:t xml:space="preserve"> </w:t>
      </w:r>
      <w:r>
        <w:t>of</w:t>
      </w:r>
      <w:r>
        <w:rPr>
          <w:spacing w:val="-4"/>
        </w:rPr>
        <w:t xml:space="preserve"> </w:t>
      </w:r>
      <w:r>
        <w:t>such</w:t>
      </w:r>
      <w:r>
        <w:rPr>
          <w:spacing w:val="-4"/>
        </w:rPr>
        <w:t xml:space="preserve"> </w:t>
      </w:r>
      <w:r>
        <w:t>disciplinary</w:t>
      </w:r>
      <w:r>
        <w:rPr>
          <w:spacing w:val="-4"/>
        </w:rPr>
        <w:t xml:space="preserve"> </w:t>
      </w:r>
      <w:r>
        <w:t>action to the satisfaction of the Board; and</w:t>
      </w:r>
    </w:p>
    <w:p w14:paraId="2D047D5C" w14:textId="77777777" w:rsidR="00BB2110" w:rsidRDefault="00480ABB" w:rsidP="00080581">
      <w:pPr>
        <w:pStyle w:val="ListParagraph"/>
        <w:numPr>
          <w:ilvl w:val="3"/>
          <w:numId w:val="16"/>
        </w:numPr>
        <w:tabs>
          <w:tab w:val="left" w:pos="1339"/>
        </w:tabs>
      </w:pPr>
      <w:r>
        <w:t>Has</w:t>
      </w:r>
      <w:r>
        <w:rPr>
          <w:spacing w:val="-4"/>
        </w:rPr>
        <w:t xml:space="preserve"> </w:t>
      </w:r>
      <w:r>
        <w:t>paid</w:t>
      </w:r>
      <w:r>
        <w:rPr>
          <w:spacing w:val="-4"/>
        </w:rPr>
        <w:t xml:space="preserve"> </w:t>
      </w:r>
      <w:r>
        <w:t>all</w:t>
      </w:r>
      <w:r>
        <w:rPr>
          <w:spacing w:val="-4"/>
        </w:rPr>
        <w:t xml:space="preserve"> </w:t>
      </w:r>
      <w:r>
        <w:t>required</w:t>
      </w:r>
      <w:r>
        <w:rPr>
          <w:spacing w:val="-4"/>
        </w:rPr>
        <w:t xml:space="preserve"> </w:t>
      </w:r>
      <w:r>
        <w:t>fees</w:t>
      </w:r>
      <w:r>
        <w:rPr>
          <w:spacing w:val="-4"/>
        </w:rPr>
        <w:t xml:space="preserve"> </w:t>
      </w:r>
      <w:r>
        <w:t>to</w:t>
      </w:r>
      <w:r>
        <w:rPr>
          <w:spacing w:val="-4"/>
        </w:rPr>
        <w:t xml:space="preserve"> </w:t>
      </w:r>
      <w:r>
        <w:t>the</w:t>
      </w:r>
      <w:r>
        <w:rPr>
          <w:spacing w:val="-3"/>
        </w:rPr>
        <w:t xml:space="preserve"> </w:t>
      </w:r>
      <w:r>
        <w:rPr>
          <w:spacing w:val="-2"/>
        </w:rPr>
        <w:t>Corporation.</w:t>
      </w:r>
    </w:p>
    <w:p w14:paraId="2D047D5D" w14:textId="77777777" w:rsidR="00BB2110" w:rsidRDefault="00BB2110" w:rsidP="00080581">
      <w:pPr>
        <w:pStyle w:val="BodyText"/>
      </w:pPr>
    </w:p>
    <w:p w14:paraId="2D047D5E" w14:textId="77777777" w:rsidR="00BB2110" w:rsidRDefault="00480ABB" w:rsidP="00080581">
      <w:pPr>
        <w:pStyle w:val="Heading1"/>
        <w:numPr>
          <w:ilvl w:val="1"/>
          <w:numId w:val="16"/>
        </w:numPr>
        <w:tabs>
          <w:tab w:val="left" w:pos="979"/>
        </w:tabs>
      </w:pPr>
      <w:r>
        <w:t>CEASE</w:t>
      </w:r>
      <w:r>
        <w:rPr>
          <w:spacing w:val="-3"/>
        </w:rPr>
        <w:t xml:space="preserve"> </w:t>
      </w:r>
      <w:r>
        <w:t>TO</w:t>
      </w:r>
      <w:r>
        <w:rPr>
          <w:spacing w:val="-3"/>
        </w:rPr>
        <w:t xml:space="preserve"> </w:t>
      </w:r>
      <w:r>
        <w:t>BE</w:t>
      </w:r>
      <w:r>
        <w:rPr>
          <w:spacing w:val="-3"/>
        </w:rPr>
        <w:t xml:space="preserve"> </w:t>
      </w:r>
      <w:r>
        <w:t>IN</w:t>
      </w:r>
      <w:r>
        <w:rPr>
          <w:spacing w:val="-3"/>
        </w:rPr>
        <w:t xml:space="preserve"> </w:t>
      </w:r>
      <w:r>
        <w:t>GOOD</w:t>
      </w:r>
      <w:r>
        <w:rPr>
          <w:spacing w:val="-3"/>
        </w:rPr>
        <w:t xml:space="preserve"> </w:t>
      </w:r>
      <w:r>
        <w:rPr>
          <w:spacing w:val="-2"/>
        </w:rPr>
        <w:t>STANDING</w:t>
      </w:r>
    </w:p>
    <w:p w14:paraId="2D047D5F" w14:textId="77777777" w:rsidR="00BB2110" w:rsidRDefault="00480ABB" w:rsidP="00080581">
      <w:pPr>
        <w:pStyle w:val="ListParagraph"/>
        <w:numPr>
          <w:ilvl w:val="2"/>
          <w:numId w:val="16"/>
        </w:numPr>
        <w:tabs>
          <w:tab w:val="left" w:pos="964"/>
          <w:tab w:val="left" w:pos="968"/>
        </w:tabs>
        <w:ind w:left="968" w:right="488" w:hanging="709"/>
      </w:pPr>
      <w:r>
        <w:t>Registrants who cease to be in good standing may have privileges suspended and will not be entitled</w:t>
      </w:r>
      <w:r>
        <w:rPr>
          <w:spacing w:val="-3"/>
        </w:rPr>
        <w:t xml:space="preserve"> </w:t>
      </w:r>
      <w:r>
        <w:t>to</w:t>
      </w:r>
      <w:r>
        <w:rPr>
          <w:spacing w:val="-3"/>
        </w:rPr>
        <w:t xml:space="preserve"> </w:t>
      </w:r>
      <w:r>
        <w:t>the</w:t>
      </w:r>
      <w:r>
        <w:rPr>
          <w:spacing w:val="-3"/>
        </w:rPr>
        <w:t xml:space="preserve"> </w:t>
      </w:r>
      <w:r>
        <w:t>benefits</w:t>
      </w:r>
      <w:r>
        <w:rPr>
          <w:spacing w:val="-3"/>
        </w:rPr>
        <w:t xml:space="preserve"> </w:t>
      </w:r>
      <w:r>
        <w:t>and</w:t>
      </w:r>
      <w:r>
        <w:rPr>
          <w:spacing w:val="-3"/>
        </w:rPr>
        <w:t xml:space="preserve"> </w:t>
      </w:r>
      <w:r>
        <w:t>privileges</w:t>
      </w:r>
      <w:r>
        <w:rPr>
          <w:spacing w:val="-3"/>
        </w:rPr>
        <w:t xml:space="preserve"> </w:t>
      </w:r>
      <w:r>
        <w:t>of</w:t>
      </w:r>
      <w:r>
        <w:rPr>
          <w:spacing w:val="-3"/>
        </w:rPr>
        <w:t xml:space="preserve"> </w:t>
      </w:r>
      <w:r>
        <w:t>registration</w:t>
      </w:r>
      <w:r>
        <w:rPr>
          <w:spacing w:val="-3"/>
        </w:rPr>
        <w:t xml:space="preserve"> </w:t>
      </w:r>
      <w:r>
        <w:t>until</w:t>
      </w:r>
      <w:r>
        <w:rPr>
          <w:spacing w:val="-3"/>
        </w:rPr>
        <w:t xml:space="preserve"> </w:t>
      </w:r>
      <w:r>
        <w:t>such</w:t>
      </w:r>
      <w:r>
        <w:rPr>
          <w:spacing w:val="-3"/>
        </w:rPr>
        <w:t xml:space="preserve"> </w:t>
      </w:r>
      <w:r>
        <w:t>time</w:t>
      </w:r>
      <w:r>
        <w:rPr>
          <w:spacing w:val="-3"/>
        </w:rPr>
        <w:t xml:space="preserve"> </w:t>
      </w:r>
      <w:r>
        <w:t>as</w:t>
      </w:r>
      <w:r>
        <w:rPr>
          <w:spacing w:val="-3"/>
        </w:rPr>
        <w:t xml:space="preserve"> </w:t>
      </w:r>
      <w:r>
        <w:t>the</w:t>
      </w:r>
      <w:r>
        <w:rPr>
          <w:spacing w:val="-3"/>
        </w:rPr>
        <w:t xml:space="preserve"> </w:t>
      </w:r>
      <w:r>
        <w:t>Board</w:t>
      </w:r>
      <w:r>
        <w:rPr>
          <w:spacing w:val="-3"/>
        </w:rPr>
        <w:t xml:space="preserve"> </w:t>
      </w:r>
      <w:r>
        <w:t>is</w:t>
      </w:r>
      <w:r>
        <w:rPr>
          <w:spacing w:val="-3"/>
        </w:rPr>
        <w:t xml:space="preserve"> </w:t>
      </w:r>
      <w:r>
        <w:t>satisfied</w:t>
      </w:r>
      <w:r>
        <w:rPr>
          <w:spacing w:val="-3"/>
        </w:rPr>
        <w:t xml:space="preserve"> </w:t>
      </w:r>
      <w:r>
        <w:t>that the Registrant has met the definition of good standing.</w:t>
      </w:r>
    </w:p>
    <w:p w14:paraId="2D047D60" w14:textId="77777777" w:rsidR="00BB2110" w:rsidRDefault="00BB2110" w:rsidP="00080581">
      <w:pPr>
        <w:pStyle w:val="BodyText"/>
      </w:pPr>
    </w:p>
    <w:p w14:paraId="2D047D61" w14:textId="77777777" w:rsidR="00BB2110" w:rsidRDefault="00480ABB" w:rsidP="00080581">
      <w:pPr>
        <w:pStyle w:val="Heading1"/>
        <w:ind w:left="4030" w:right="4028" w:hanging="1"/>
        <w:jc w:val="center"/>
      </w:pPr>
      <w:r>
        <w:t xml:space="preserve">SECTION FOUR </w:t>
      </w:r>
      <w:r>
        <w:rPr>
          <w:spacing w:val="-2"/>
        </w:rPr>
        <w:t>BOARD</w:t>
      </w:r>
      <w:r>
        <w:rPr>
          <w:spacing w:val="-15"/>
        </w:rPr>
        <w:t xml:space="preserve"> </w:t>
      </w:r>
      <w:r>
        <w:rPr>
          <w:spacing w:val="-2"/>
        </w:rPr>
        <w:t>OF</w:t>
      </w:r>
      <w:r>
        <w:rPr>
          <w:spacing w:val="-16"/>
        </w:rPr>
        <w:t xml:space="preserve"> </w:t>
      </w:r>
      <w:r>
        <w:rPr>
          <w:spacing w:val="-2"/>
        </w:rPr>
        <w:t>DIRECTORS</w:t>
      </w:r>
    </w:p>
    <w:p w14:paraId="2D047D62" w14:textId="77777777" w:rsidR="00BB2110" w:rsidRDefault="00BB2110" w:rsidP="00080581">
      <w:pPr>
        <w:pStyle w:val="BodyText"/>
        <w:rPr>
          <w:b/>
        </w:rPr>
      </w:pPr>
    </w:p>
    <w:p w14:paraId="2D047D63" w14:textId="77777777" w:rsidR="00BB2110" w:rsidRDefault="00480ABB" w:rsidP="00080581">
      <w:pPr>
        <w:pStyle w:val="ListParagraph"/>
        <w:numPr>
          <w:ilvl w:val="1"/>
          <w:numId w:val="15"/>
        </w:numPr>
        <w:tabs>
          <w:tab w:val="left" w:pos="979"/>
        </w:tabs>
        <w:rPr>
          <w:b/>
        </w:rPr>
      </w:pPr>
      <w:r>
        <w:rPr>
          <w:b/>
        </w:rPr>
        <w:t>THE</w:t>
      </w:r>
      <w:r>
        <w:rPr>
          <w:b/>
          <w:spacing w:val="-14"/>
        </w:rPr>
        <w:t xml:space="preserve"> </w:t>
      </w:r>
      <w:r>
        <w:rPr>
          <w:b/>
        </w:rPr>
        <w:t>BOARD</w:t>
      </w:r>
      <w:r>
        <w:rPr>
          <w:b/>
          <w:spacing w:val="-12"/>
        </w:rPr>
        <w:t xml:space="preserve"> </w:t>
      </w:r>
      <w:r>
        <w:rPr>
          <w:b/>
        </w:rPr>
        <w:t>OF</w:t>
      </w:r>
      <w:r>
        <w:rPr>
          <w:b/>
          <w:spacing w:val="-12"/>
        </w:rPr>
        <w:t xml:space="preserve"> </w:t>
      </w:r>
      <w:r>
        <w:rPr>
          <w:b/>
          <w:spacing w:val="-2"/>
        </w:rPr>
        <w:t>DIRECTORS</w:t>
      </w:r>
    </w:p>
    <w:p w14:paraId="2D047D64" w14:textId="77777777" w:rsidR="00BB2110" w:rsidRDefault="00480ABB" w:rsidP="00080581">
      <w:pPr>
        <w:pStyle w:val="ListParagraph"/>
        <w:numPr>
          <w:ilvl w:val="2"/>
          <w:numId w:val="15"/>
        </w:numPr>
        <w:tabs>
          <w:tab w:val="left" w:pos="979"/>
        </w:tabs>
        <w:ind w:right="657"/>
      </w:pPr>
      <w:r>
        <w:t>The</w:t>
      </w:r>
      <w:r>
        <w:rPr>
          <w:spacing w:val="-3"/>
        </w:rPr>
        <w:t xml:space="preserve"> </w:t>
      </w:r>
      <w:r>
        <w:t>Board</w:t>
      </w:r>
      <w:r>
        <w:rPr>
          <w:spacing w:val="-3"/>
        </w:rPr>
        <w:t xml:space="preserve"> </w:t>
      </w:r>
      <w:r>
        <w:t>of</w:t>
      </w:r>
      <w:r>
        <w:rPr>
          <w:spacing w:val="-3"/>
        </w:rPr>
        <w:t xml:space="preserve"> </w:t>
      </w:r>
      <w:r>
        <w:t>Directors</w:t>
      </w:r>
      <w:r>
        <w:rPr>
          <w:spacing w:val="-3"/>
        </w:rPr>
        <w:t xml:space="preserve"> </w:t>
      </w:r>
      <w:r>
        <w:t>shall</w:t>
      </w:r>
      <w:r>
        <w:rPr>
          <w:spacing w:val="-3"/>
        </w:rPr>
        <w:t xml:space="preserve"> </w:t>
      </w:r>
      <w:r>
        <w:t>be</w:t>
      </w:r>
      <w:r>
        <w:rPr>
          <w:spacing w:val="-3"/>
        </w:rPr>
        <w:t xml:space="preserve"> </w:t>
      </w:r>
      <w:r>
        <w:t>comprised</w:t>
      </w:r>
      <w:r>
        <w:rPr>
          <w:spacing w:val="-3"/>
        </w:rPr>
        <w:t xml:space="preserve"> </w:t>
      </w:r>
      <w:r>
        <w:t>of</w:t>
      </w:r>
      <w:r>
        <w:rPr>
          <w:spacing w:val="-3"/>
        </w:rPr>
        <w:t xml:space="preserve"> </w:t>
      </w:r>
      <w:r>
        <w:t>the</w:t>
      </w:r>
      <w:r>
        <w:rPr>
          <w:spacing w:val="-3"/>
        </w:rPr>
        <w:t xml:space="preserve"> </w:t>
      </w:r>
      <w:r>
        <w:t>President,</w:t>
      </w:r>
      <w:r>
        <w:rPr>
          <w:spacing w:val="-3"/>
        </w:rPr>
        <w:t xml:space="preserve"> </w:t>
      </w:r>
      <w:r>
        <w:t>Treasurer,</w:t>
      </w:r>
      <w:r>
        <w:rPr>
          <w:spacing w:val="-3"/>
        </w:rPr>
        <w:t xml:space="preserve"> </w:t>
      </w:r>
      <w:r>
        <w:t>Secretary</w:t>
      </w:r>
      <w:r>
        <w:rPr>
          <w:spacing w:val="-3"/>
        </w:rPr>
        <w:t xml:space="preserve"> </w:t>
      </w:r>
      <w:r>
        <w:t>General,</w:t>
      </w:r>
      <w:r>
        <w:rPr>
          <w:spacing w:val="-3"/>
        </w:rPr>
        <w:t xml:space="preserve"> </w:t>
      </w:r>
      <w:r>
        <w:t>Vice-President Technical, Vice-President Competitions and four (4) Directors-at-Large.</w:t>
      </w:r>
    </w:p>
    <w:p w14:paraId="6D25574E" w14:textId="77777777" w:rsidR="00080581" w:rsidRDefault="00080581" w:rsidP="00080581">
      <w:pPr>
        <w:pStyle w:val="ListParagraph"/>
        <w:tabs>
          <w:tab w:val="left" w:pos="979"/>
        </w:tabs>
        <w:ind w:right="657" w:firstLine="0"/>
      </w:pPr>
    </w:p>
    <w:p w14:paraId="2D047D65" w14:textId="77777777" w:rsidR="00BB2110" w:rsidRDefault="00480ABB" w:rsidP="00080581">
      <w:pPr>
        <w:pStyle w:val="Heading1"/>
        <w:numPr>
          <w:ilvl w:val="1"/>
          <w:numId w:val="15"/>
        </w:numPr>
        <w:tabs>
          <w:tab w:val="left" w:pos="979"/>
        </w:tabs>
      </w:pPr>
      <w:r>
        <w:rPr>
          <w:spacing w:val="-2"/>
        </w:rPr>
        <w:t>QUALIFICATION</w:t>
      </w:r>
    </w:p>
    <w:p w14:paraId="2D047D66" w14:textId="77777777" w:rsidR="00BB2110" w:rsidRDefault="00480ABB" w:rsidP="00080581">
      <w:pPr>
        <w:pStyle w:val="ListParagraph"/>
        <w:numPr>
          <w:ilvl w:val="2"/>
          <w:numId w:val="15"/>
        </w:numPr>
        <w:tabs>
          <w:tab w:val="left" w:pos="979"/>
        </w:tabs>
        <w:ind w:right="280"/>
      </w:pPr>
      <w:r>
        <w:t xml:space="preserve">Each Director shall be eighteen (18) or more years of age at the time of their election, not have been found under the </w:t>
      </w:r>
      <w:r>
        <w:rPr>
          <w:i/>
        </w:rPr>
        <w:t>Substitute Decisions Act</w:t>
      </w:r>
      <w:r>
        <w:t xml:space="preserve">, 1992 or under the </w:t>
      </w:r>
      <w:r>
        <w:rPr>
          <w:i/>
        </w:rPr>
        <w:t xml:space="preserve">Mental Health Act </w:t>
      </w:r>
      <w:r>
        <w:t>to be incapable of managing property; not been declared incapable by a court in Canada or in another country; and not have the status of bankrupt. The President, Secretary General, Vice-President Technical</w:t>
      </w:r>
      <w:r>
        <w:rPr>
          <w:spacing w:val="-3"/>
        </w:rPr>
        <w:t xml:space="preserve"> </w:t>
      </w:r>
      <w:r>
        <w:t>and</w:t>
      </w:r>
      <w:r>
        <w:rPr>
          <w:spacing w:val="-3"/>
        </w:rPr>
        <w:t xml:space="preserve"> </w:t>
      </w:r>
      <w:r>
        <w:t>Vice-President</w:t>
      </w:r>
      <w:r>
        <w:rPr>
          <w:spacing w:val="-3"/>
        </w:rPr>
        <w:t xml:space="preserve"> </w:t>
      </w:r>
      <w:r>
        <w:t>Competitions</w:t>
      </w:r>
      <w:r>
        <w:rPr>
          <w:spacing w:val="-3"/>
        </w:rPr>
        <w:t xml:space="preserve"> </w:t>
      </w:r>
      <w:r>
        <w:t>must</w:t>
      </w:r>
      <w:r>
        <w:rPr>
          <w:spacing w:val="-3"/>
        </w:rPr>
        <w:t xml:space="preserve"> </w:t>
      </w:r>
      <w:r>
        <w:t>be</w:t>
      </w:r>
      <w:r>
        <w:rPr>
          <w:spacing w:val="-3"/>
        </w:rPr>
        <w:t xml:space="preserve"> </w:t>
      </w:r>
      <w:r>
        <w:t>Black</w:t>
      </w:r>
      <w:r>
        <w:rPr>
          <w:spacing w:val="-3"/>
        </w:rPr>
        <w:t xml:space="preserve"> </w:t>
      </w:r>
      <w:r>
        <w:t>Belt</w:t>
      </w:r>
      <w:r>
        <w:rPr>
          <w:spacing w:val="-3"/>
        </w:rPr>
        <w:t xml:space="preserve"> </w:t>
      </w:r>
      <w:r>
        <w:t>Members.</w:t>
      </w:r>
      <w:r>
        <w:rPr>
          <w:spacing w:val="40"/>
        </w:rPr>
        <w:t xml:space="preserve"> </w:t>
      </w:r>
      <w:r>
        <w:t>The</w:t>
      </w:r>
      <w:r>
        <w:rPr>
          <w:spacing w:val="-3"/>
        </w:rPr>
        <w:t xml:space="preserve"> </w:t>
      </w:r>
      <w:r>
        <w:t>four</w:t>
      </w:r>
      <w:r>
        <w:rPr>
          <w:spacing w:val="-3"/>
        </w:rPr>
        <w:t xml:space="preserve"> </w:t>
      </w:r>
      <w:r>
        <w:t>(4)</w:t>
      </w:r>
      <w:r>
        <w:rPr>
          <w:spacing w:val="-3"/>
        </w:rPr>
        <w:t xml:space="preserve"> </w:t>
      </w:r>
      <w:r>
        <w:t>Directors-at-Large and Treasurer are not required to be Black Belt Members.</w:t>
      </w:r>
    </w:p>
    <w:p w14:paraId="2D047D67" w14:textId="77777777" w:rsidR="00BB2110" w:rsidRDefault="00BB2110" w:rsidP="00080581">
      <w:pPr>
        <w:pStyle w:val="BodyText"/>
      </w:pPr>
    </w:p>
    <w:p w14:paraId="2D047D68" w14:textId="77777777" w:rsidR="00BB2110" w:rsidRDefault="00480ABB" w:rsidP="00080581">
      <w:pPr>
        <w:pStyle w:val="ListParagraph"/>
        <w:numPr>
          <w:ilvl w:val="2"/>
          <w:numId w:val="15"/>
        </w:numPr>
        <w:tabs>
          <w:tab w:val="left" w:pos="979"/>
        </w:tabs>
        <w:ind w:right="433"/>
      </w:pPr>
      <w:r>
        <w:t>Should</w:t>
      </w:r>
      <w:r>
        <w:rPr>
          <w:spacing w:val="-8"/>
        </w:rPr>
        <w:t xml:space="preserve"> </w:t>
      </w:r>
      <w:r>
        <w:t>a</w:t>
      </w:r>
      <w:r>
        <w:rPr>
          <w:spacing w:val="-9"/>
        </w:rPr>
        <w:t xml:space="preserve"> </w:t>
      </w:r>
      <w:r>
        <w:t>Director</w:t>
      </w:r>
      <w:r>
        <w:rPr>
          <w:spacing w:val="-9"/>
        </w:rPr>
        <w:t xml:space="preserve"> </w:t>
      </w:r>
      <w:r>
        <w:t>cease</w:t>
      </w:r>
      <w:r>
        <w:rPr>
          <w:spacing w:val="-9"/>
        </w:rPr>
        <w:t xml:space="preserve"> </w:t>
      </w:r>
      <w:r>
        <w:t>to</w:t>
      </w:r>
      <w:r>
        <w:rPr>
          <w:spacing w:val="-7"/>
        </w:rPr>
        <w:t xml:space="preserve"> </w:t>
      </w:r>
      <w:r>
        <w:t>fulfil</w:t>
      </w:r>
      <w:r>
        <w:rPr>
          <w:spacing w:val="-8"/>
        </w:rPr>
        <w:t xml:space="preserve"> </w:t>
      </w:r>
      <w:r>
        <w:t>the</w:t>
      </w:r>
      <w:r>
        <w:rPr>
          <w:spacing w:val="-8"/>
        </w:rPr>
        <w:t xml:space="preserve"> </w:t>
      </w:r>
      <w:r>
        <w:t>requirements</w:t>
      </w:r>
      <w:r>
        <w:rPr>
          <w:spacing w:val="-7"/>
        </w:rPr>
        <w:t xml:space="preserve"> </w:t>
      </w:r>
      <w:r>
        <w:t>of</w:t>
      </w:r>
      <w:r>
        <w:rPr>
          <w:spacing w:val="-8"/>
        </w:rPr>
        <w:t xml:space="preserve"> </w:t>
      </w:r>
      <w:r>
        <w:t>Section</w:t>
      </w:r>
      <w:r>
        <w:rPr>
          <w:spacing w:val="-8"/>
        </w:rPr>
        <w:t xml:space="preserve"> </w:t>
      </w:r>
      <w:r>
        <w:t>4.2.1</w:t>
      </w:r>
      <w:r>
        <w:rPr>
          <w:spacing w:val="-6"/>
        </w:rPr>
        <w:t xml:space="preserve"> </w:t>
      </w:r>
      <w:r>
        <w:t>("Membership</w:t>
      </w:r>
      <w:r>
        <w:rPr>
          <w:spacing w:val="-4"/>
        </w:rPr>
        <w:t xml:space="preserve"> </w:t>
      </w:r>
      <w:r>
        <w:t>Requirements"), their term of office as a Director will end forthwith.</w:t>
      </w:r>
    </w:p>
    <w:p w14:paraId="2D047D69" w14:textId="77777777" w:rsidR="00BB2110" w:rsidRDefault="00BB2110" w:rsidP="00080581">
      <w:pPr>
        <w:pStyle w:val="BodyText"/>
      </w:pPr>
    </w:p>
    <w:p w14:paraId="2D047D6A" w14:textId="77777777" w:rsidR="00BB2110" w:rsidRDefault="00480ABB" w:rsidP="00080581">
      <w:pPr>
        <w:pStyle w:val="Heading1"/>
        <w:numPr>
          <w:ilvl w:val="1"/>
          <w:numId w:val="15"/>
        </w:numPr>
        <w:tabs>
          <w:tab w:val="left" w:pos="979"/>
        </w:tabs>
      </w:pPr>
      <w:r>
        <w:rPr>
          <w:spacing w:val="-4"/>
        </w:rPr>
        <w:t>TERM</w:t>
      </w:r>
    </w:p>
    <w:p w14:paraId="2D047D6B" w14:textId="77777777" w:rsidR="00BB2110" w:rsidRDefault="00480ABB" w:rsidP="00080581">
      <w:pPr>
        <w:pStyle w:val="Heading2"/>
        <w:numPr>
          <w:ilvl w:val="2"/>
          <w:numId w:val="15"/>
        </w:numPr>
        <w:tabs>
          <w:tab w:val="left" w:pos="979"/>
        </w:tabs>
      </w:pPr>
      <w:r>
        <w:t>Length</w:t>
      </w:r>
      <w:r>
        <w:rPr>
          <w:spacing w:val="-7"/>
        </w:rPr>
        <w:t xml:space="preserve"> </w:t>
      </w:r>
      <w:r>
        <w:t>of</w:t>
      </w:r>
      <w:r>
        <w:rPr>
          <w:spacing w:val="-4"/>
        </w:rPr>
        <w:t xml:space="preserve"> term</w:t>
      </w:r>
    </w:p>
    <w:p w14:paraId="2D047D6C" w14:textId="77777777" w:rsidR="00BB2110" w:rsidRDefault="00480ABB" w:rsidP="00080581">
      <w:pPr>
        <w:pStyle w:val="BodyText"/>
        <w:ind w:left="979" w:right="284"/>
      </w:pPr>
      <w:r>
        <w:t>Directors shall serve for a term of three (3) years and shall hold office until their successors are duly elected or appointed in accordance with these By-laws, unless they resign, are removed, or otherwise</w:t>
      </w:r>
      <w:r>
        <w:rPr>
          <w:spacing w:val="-3"/>
        </w:rPr>
        <w:t xml:space="preserve"> </w:t>
      </w:r>
      <w:r>
        <w:t>vacate</w:t>
      </w:r>
      <w:r>
        <w:rPr>
          <w:spacing w:val="-3"/>
        </w:rPr>
        <w:t xml:space="preserve"> </w:t>
      </w:r>
      <w:r>
        <w:t>their</w:t>
      </w:r>
      <w:r>
        <w:rPr>
          <w:spacing w:val="-3"/>
        </w:rPr>
        <w:t xml:space="preserve"> </w:t>
      </w:r>
      <w:r>
        <w:t>office.</w:t>
      </w:r>
      <w:r>
        <w:rPr>
          <w:spacing w:val="-3"/>
        </w:rPr>
        <w:t xml:space="preserve"> </w:t>
      </w:r>
      <w:r>
        <w:t>A</w:t>
      </w:r>
      <w:r>
        <w:rPr>
          <w:spacing w:val="-3"/>
        </w:rPr>
        <w:t xml:space="preserve"> </w:t>
      </w:r>
      <w:r>
        <w:t>Director</w:t>
      </w:r>
      <w:r>
        <w:rPr>
          <w:spacing w:val="-3"/>
        </w:rPr>
        <w:t xml:space="preserve"> </w:t>
      </w:r>
      <w:r>
        <w:t>may</w:t>
      </w:r>
      <w:r>
        <w:rPr>
          <w:spacing w:val="-3"/>
        </w:rPr>
        <w:t xml:space="preserve"> </w:t>
      </w:r>
      <w:r>
        <w:t>serve</w:t>
      </w:r>
      <w:r>
        <w:rPr>
          <w:spacing w:val="-3"/>
        </w:rPr>
        <w:t xml:space="preserve"> </w:t>
      </w:r>
      <w:r>
        <w:t>no</w:t>
      </w:r>
      <w:r>
        <w:rPr>
          <w:spacing w:val="-3"/>
        </w:rPr>
        <w:t xml:space="preserve"> </w:t>
      </w:r>
      <w:r>
        <w:t>more</w:t>
      </w:r>
      <w:r>
        <w:rPr>
          <w:spacing w:val="-4"/>
        </w:rPr>
        <w:t xml:space="preserve"> </w:t>
      </w:r>
      <w:r>
        <w:t>than</w:t>
      </w:r>
      <w:r>
        <w:rPr>
          <w:spacing w:val="-3"/>
        </w:rPr>
        <w:t xml:space="preserve"> </w:t>
      </w:r>
      <w:r>
        <w:t>three</w:t>
      </w:r>
      <w:r>
        <w:rPr>
          <w:spacing w:val="-3"/>
        </w:rPr>
        <w:t xml:space="preserve"> </w:t>
      </w:r>
      <w:r>
        <w:t>(3)</w:t>
      </w:r>
      <w:r>
        <w:rPr>
          <w:spacing w:val="-3"/>
        </w:rPr>
        <w:t xml:space="preserve"> </w:t>
      </w:r>
      <w:r>
        <w:t>consecutive</w:t>
      </w:r>
      <w:r>
        <w:rPr>
          <w:spacing w:val="-3"/>
        </w:rPr>
        <w:t xml:space="preserve"> </w:t>
      </w:r>
      <w:r>
        <w:t>terms.</w:t>
      </w:r>
      <w:r>
        <w:rPr>
          <w:spacing w:val="-3"/>
        </w:rPr>
        <w:t xml:space="preserve"> </w:t>
      </w:r>
      <w:r>
        <w:t>For greater certainty, service as a Director prior to the adoption of this provision shall be counted toward the calculation of consecutive terms. After serving three (3) consecutive terms, an individual shall not be eligible for election or appointment as a Director until at least one (1) year has elapsed.</w:t>
      </w:r>
    </w:p>
    <w:p w14:paraId="480832DA" w14:textId="77777777" w:rsidR="00080581" w:rsidRDefault="00080581" w:rsidP="00080581">
      <w:pPr>
        <w:pStyle w:val="BodyText"/>
        <w:ind w:right="284"/>
      </w:pPr>
    </w:p>
    <w:p w14:paraId="2D047D6E" w14:textId="77777777" w:rsidR="00BB2110" w:rsidRDefault="00480ABB" w:rsidP="00080581">
      <w:pPr>
        <w:pStyle w:val="Heading1"/>
        <w:numPr>
          <w:ilvl w:val="1"/>
          <w:numId w:val="15"/>
        </w:numPr>
        <w:tabs>
          <w:tab w:val="left" w:pos="979"/>
        </w:tabs>
      </w:pPr>
      <w:r>
        <w:rPr>
          <w:spacing w:val="-2"/>
        </w:rPr>
        <w:t>ELECTIONS</w:t>
      </w:r>
    </w:p>
    <w:p w14:paraId="2D047D6F" w14:textId="77777777" w:rsidR="00BB2110" w:rsidRDefault="00480ABB" w:rsidP="00080581">
      <w:pPr>
        <w:pStyle w:val="Heading2"/>
        <w:numPr>
          <w:ilvl w:val="2"/>
          <w:numId w:val="15"/>
        </w:numPr>
        <w:tabs>
          <w:tab w:val="left" w:pos="979"/>
        </w:tabs>
      </w:pPr>
      <w:r>
        <w:rPr>
          <w:spacing w:val="-2"/>
        </w:rPr>
        <w:t>Notice</w:t>
      </w:r>
    </w:p>
    <w:p w14:paraId="2D047D70" w14:textId="77777777" w:rsidR="00BB2110" w:rsidRDefault="00480ABB" w:rsidP="00080581">
      <w:pPr>
        <w:pStyle w:val="BodyText"/>
        <w:ind w:left="979" w:right="363"/>
      </w:pPr>
      <w:r>
        <w:t xml:space="preserve">Notice of elections shall be given at least sixty (60) days but not more than ninety (90) days prior </w:t>
      </w:r>
      <w:r>
        <w:lastRenderedPageBreak/>
        <w:t>to the election date. Notice may be given by announcement in the newsletter and on the web site,</w:t>
      </w:r>
      <w:r>
        <w:rPr>
          <w:spacing w:val="-2"/>
        </w:rPr>
        <w:t xml:space="preserve"> </w:t>
      </w:r>
      <w:r>
        <w:t>and</w:t>
      </w:r>
      <w:r>
        <w:rPr>
          <w:spacing w:val="-2"/>
        </w:rPr>
        <w:t xml:space="preserve"> </w:t>
      </w:r>
      <w:r>
        <w:t>by</w:t>
      </w:r>
      <w:r>
        <w:rPr>
          <w:spacing w:val="-2"/>
        </w:rPr>
        <w:t xml:space="preserve"> </w:t>
      </w:r>
      <w:r>
        <w:t>individual</w:t>
      </w:r>
      <w:r>
        <w:rPr>
          <w:spacing w:val="-2"/>
        </w:rPr>
        <w:t xml:space="preserve"> </w:t>
      </w:r>
      <w:r>
        <w:t>communication</w:t>
      </w:r>
      <w:r>
        <w:rPr>
          <w:spacing w:val="-2"/>
        </w:rPr>
        <w:t xml:space="preserve"> </w:t>
      </w:r>
      <w:r>
        <w:t>by</w:t>
      </w:r>
      <w:r>
        <w:rPr>
          <w:spacing w:val="-2"/>
        </w:rPr>
        <w:t xml:space="preserve"> </w:t>
      </w:r>
      <w:r>
        <w:t>mail,</w:t>
      </w:r>
      <w:r>
        <w:rPr>
          <w:spacing w:val="-2"/>
        </w:rPr>
        <w:t xml:space="preserve"> </w:t>
      </w:r>
      <w:r>
        <w:t>e-mail</w:t>
      </w:r>
      <w:r>
        <w:rPr>
          <w:spacing w:val="-2"/>
        </w:rPr>
        <w:t xml:space="preserve"> </w:t>
      </w:r>
      <w:r>
        <w:t>or</w:t>
      </w:r>
      <w:r>
        <w:rPr>
          <w:spacing w:val="-2"/>
        </w:rPr>
        <w:t xml:space="preserve"> </w:t>
      </w:r>
      <w:r>
        <w:t>facsimile.</w:t>
      </w:r>
      <w:r>
        <w:rPr>
          <w:spacing w:val="-2"/>
        </w:rPr>
        <w:t xml:space="preserve"> </w:t>
      </w:r>
      <w:r>
        <w:t>Notice</w:t>
      </w:r>
      <w:r>
        <w:rPr>
          <w:spacing w:val="-2"/>
        </w:rPr>
        <w:t xml:space="preserve"> </w:t>
      </w:r>
      <w:r>
        <w:t>to</w:t>
      </w:r>
      <w:r>
        <w:rPr>
          <w:spacing w:val="-2"/>
        </w:rPr>
        <w:t xml:space="preserve"> </w:t>
      </w:r>
      <w:r>
        <w:t>the</w:t>
      </w:r>
      <w:r>
        <w:rPr>
          <w:spacing w:val="-2"/>
        </w:rPr>
        <w:t xml:space="preserve"> </w:t>
      </w:r>
      <w:r>
        <w:t>person</w:t>
      </w:r>
      <w:r>
        <w:rPr>
          <w:spacing w:val="-2"/>
        </w:rPr>
        <w:t xml:space="preserve"> </w:t>
      </w:r>
      <w:r>
        <w:t>named</w:t>
      </w:r>
      <w:r>
        <w:rPr>
          <w:spacing w:val="-2"/>
        </w:rPr>
        <w:t xml:space="preserve"> </w:t>
      </w:r>
      <w:r>
        <w:t>as a</w:t>
      </w:r>
      <w:r>
        <w:rPr>
          <w:spacing w:val="-3"/>
        </w:rPr>
        <w:t xml:space="preserve"> </w:t>
      </w:r>
      <w:r>
        <w:t>designate</w:t>
      </w:r>
      <w:r>
        <w:rPr>
          <w:spacing w:val="-3"/>
        </w:rPr>
        <w:t xml:space="preserve"> </w:t>
      </w:r>
      <w:r>
        <w:t>of</w:t>
      </w:r>
      <w:r>
        <w:rPr>
          <w:spacing w:val="-3"/>
        </w:rPr>
        <w:t xml:space="preserve"> </w:t>
      </w:r>
      <w:r>
        <w:t>a</w:t>
      </w:r>
      <w:r>
        <w:rPr>
          <w:spacing w:val="-3"/>
        </w:rPr>
        <w:t xml:space="preserve"> </w:t>
      </w:r>
      <w:r>
        <w:t>Member</w:t>
      </w:r>
      <w:r>
        <w:rPr>
          <w:spacing w:val="-3"/>
        </w:rPr>
        <w:t xml:space="preserve"> </w:t>
      </w:r>
      <w:r>
        <w:t>Club</w:t>
      </w:r>
      <w:r>
        <w:rPr>
          <w:spacing w:val="-3"/>
        </w:rPr>
        <w:t xml:space="preserve"> </w:t>
      </w:r>
      <w:r>
        <w:t>shall</w:t>
      </w:r>
      <w:r>
        <w:rPr>
          <w:spacing w:val="-3"/>
        </w:rPr>
        <w:t xml:space="preserve"> </w:t>
      </w:r>
      <w:r>
        <w:t>be</w:t>
      </w:r>
      <w:r>
        <w:rPr>
          <w:spacing w:val="-3"/>
        </w:rPr>
        <w:t xml:space="preserve"> </w:t>
      </w:r>
      <w:r>
        <w:t>considered</w:t>
      </w:r>
      <w:r>
        <w:rPr>
          <w:spacing w:val="-3"/>
        </w:rPr>
        <w:t xml:space="preserve"> </w:t>
      </w:r>
      <w:r>
        <w:t>as</w:t>
      </w:r>
      <w:r>
        <w:rPr>
          <w:spacing w:val="-3"/>
        </w:rPr>
        <w:t xml:space="preserve"> </w:t>
      </w:r>
      <w:r>
        <w:t>notice</w:t>
      </w:r>
      <w:r>
        <w:rPr>
          <w:spacing w:val="-3"/>
        </w:rPr>
        <w:t xml:space="preserve"> </w:t>
      </w:r>
      <w:r>
        <w:t>to</w:t>
      </w:r>
      <w:r>
        <w:rPr>
          <w:spacing w:val="-3"/>
        </w:rPr>
        <w:t xml:space="preserve"> </w:t>
      </w:r>
      <w:r>
        <w:t>Associate</w:t>
      </w:r>
      <w:r>
        <w:rPr>
          <w:spacing w:val="-3"/>
        </w:rPr>
        <w:t xml:space="preserve"> </w:t>
      </w:r>
      <w:r>
        <w:t>Members</w:t>
      </w:r>
      <w:r>
        <w:rPr>
          <w:spacing w:val="-3"/>
        </w:rPr>
        <w:t xml:space="preserve"> </w:t>
      </w:r>
      <w:r>
        <w:t>in</w:t>
      </w:r>
      <w:r>
        <w:rPr>
          <w:spacing w:val="-3"/>
        </w:rPr>
        <w:t xml:space="preserve"> </w:t>
      </w:r>
      <w:r>
        <w:t>the</w:t>
      </w:r>
      <w:r>
        <w:rPr>
          <w:spacing w:val="-3"/>
        </w:rPr>
        <w:t xml:space="preserve"> </w:t>
      </w:r>
      <w:r>
        <w:t xml:space="preserve">relevant </w:t>
      </w:r>
      <w:r>
        <w:rPr>
          <w:spacing w:val="-2"/>
        </w:rPr>
        <w:t>club.</w:t>
      </w:r>
    </w:p>
    <w:p w14:paraId="2D047D71" w14:textId="77777777" w:rsidR="00BB2110" w:rsidRDefault="00BB2110" w:rsidP="00080581">
      <w:pPr>
        <w:pStyle w:val="BodyText"/>
      </w:pPr>
    </w:p>
    <w:p w14:paraId="2D047D72" w14:textId="77777777" w:rsidR="00BB2110" w:rsidRDefault="00480ABB" w:rsidP="00080581">
      <w:pPr>
        <w:pStyle w:val="Heading2"/>
        <w:numPr>
          <w:ilvl w:val="2"/>
          <w:numId w:val="15"/>
        </w:numPr>
        <w:tabs>
          <w:tab w:val="left" w:pos="979"/>
        </w:tabs>
      </w:pPr>
      <w:r>
        <w:t>Candidate</w:t>
      </w:r>
      <w:r>
        <w:rPr>
          <w:spacing w:val="-10"/>
        </w:rPr>
        <w:t xml:space="preserve"> </w:t>
      </w:r>
      <w:r>
        <w:rPr>
          <w:spacing w:val="-2"/>
        </w:rPr>
        <w:t>deadline</w:t>
      </w:r>
    </w:p>
    <w:p w14:paraId="2D047D73" w14:textId="77777777" w:rsidR="00BB2110" w:rsidRDefault="00480ABB" w:rsidP="00080581">
      <w:pPr>
        <w:pStyle w:val="BodyText"/>
        <w:ind w:left="979" w:right="248"/>
      </w:pPr>
      <w:r>
        <w:t>Candidates</w:t>
      </w:r>
      <w:r>
        <w:rPr>
          <w:spacing w:val="-3"/>
        </w:rPr>
        <w:t xml:space="preserve"> </w:t>
      </w:r>
      <w:r>
        <w:t>must</w:t>
      </w:r>
      <w:r>
        <w:rPr>
          <w:spacing w:val="-3"/>
        </w:rPr>
        <w:t xml:space="preserve"> </w:t>
      </w:r>
      <w:r>
        <w:t>inform</w:t>
      </w:r>
      <w:r>
        <w:rPr>
          <w:spacing w:val="-3"/>
        </w:rPr>
        <w:t xml:space="preserve"> </w:t>
      </w:r>
      <w:r>
        <w:t>the</w:t>
      </w:r>
      <w:r>
        <w:rPr>
          <w:spacing w:val="-3"/>
        </w:rPr>
        <w:t xml:space="preserve"> </w:t>
      </w:r>
      <w:r>
        <w:t>Executive</w:t>
      </w:r>
      <w:r>
        <w:rPr>
          <w:spacing w:val="-3"/>
        </w:rPr>
        <w:t xml:space="preserve"> </w:t>
      </w:r>
      <w:r>
        <w:t>Director</w:t>
      </w:r>
      <w:r>
        <w:rPr>
          <w:spacing w:val="-3"/>
        </w:rPr>
        <w:t xml:space="preserve"> </w:t>
      </w:r>
      <w:r>
        <w:t>or</w:t>
      </w:r>
      <w:r>
        <w:rPr>
          <w:spacing w:val="-3"/>
        </w:rPr>
        <w:t xml:space="preserve"> </w:t>
      </w:r>
      <w:r>
        <w:t>such</w:t>
      </w:r>
      <w:r>
        <w:rPr>
          <w:spacing w:val="-3"/>
        </w:rPr>
        <w:t xml:space="preserve"> </w:t>
      </w:r>
      <w:r>
        <w:t>other</w:t>
      </w:r>
      <w:r>
        <w:rPr>
          <w:spacing w:val="-3"/>
        </w:rPr>
        <w:t xml:space="preserve"> </w:t>
      </w:r>
      <w:r>
        <w:t>person</w:t>
      </w:r>
      <w:r>
        <w:rPr>
          <w:spacing w:val="-3"/>
        </w:rPr>
        <w:t xml:space="preserve"> </w:t>
      </w:r>
      <w:r>
        <w:t>as</w:t>
      </w:r>
      <w:r>
        <w:rPr>
          <w:spacing w:val="-3"/>
        </w:rPr>
        <w:t xml:space="preserve"> </w:t>
      </w:r>
      <w:r>
        <w:t>the</w:t>
      </w:r>
      <w:r>
        <w:rPr>
          <w:spacing w:val="-3"/>
        </w:rPr>
        <w:t xml:space="preserve"> </w:t>
      </w:r>
      <w:r>
        <w:t>Board</w:t>
      </w:r>
      <w:r>
        <w:rPr>
          <w:spacing w:val="-3"/>
        </w:rPr>
        <w:t xml:space="preserve"> </w:t>
      </w:r>
      <w:r>
        <w:t>of</w:t>
      </w:r>
      <w:r>
        <w:rPr>
          <w:spacing w:val="-3"/>
        </w:rPr>
        <w:t xml:space="preserve"> </w:t>
      </w:r>
      <w:r>
        <w:t>Directors</w:t>
      </w:r>
      <w:r>
        <w:rPr>
          <w:spacing w:val="-3"/>
        </w:rPr>
        <w:t xml:space="preserve"> </w:t>
      </w:r>
      <w:r>
        <w:t>may designate of their candidacy, at the official Judo Ontario mailing address, in writing, not less than forty (40) days prior to the election date. A facsimile or e-mail transmission satisfies the requirement "in writing". The Corporation shall publish a list of all candidates not less than thirty</w:t>
      </w:r>
    </w:p>
    <w:p w14:paraId="2D047D74" w14:textId="77777777" w:rsidR="00BB2110" w:rsidRDefault="00480ABB" w:rsidP="00080581">
      <w:pPr>
        <w:pStyle w:val="BodyText"/>
        <w:ind w:left="979"/>
        <w:rPr>
          <w:spacing w:val="-2"/>
        </w:rPr>
      </w:pPr>
      <w:r>
        <w:t>(30)</w:t>
      </w:r>
      <w:r>
        <w:rPr>
          <w:spacing w:val="-7"/>
        </w:rPr>
        <w:t xml:space="preserve"> </w:t>
      </w:r>
      <w:r>
        <w:t>days</w:t>
      </w:r>
      <w:r>
        <w:rPr>
          <w:spacing w:val="-4"/>
        </w:rPr>
        <w:t xml:space="preserve"> </w:t>
      </w:r>
      <w:r>
        <w:t>prior</w:t>
      </w:r>
      <w:r>
        <w:rPr>
          <w:spacing w:val="-5"/>
        </w:rPr>
        <w:t xml:space="preserve"> </w:t>
      </w:r>
      <w:r>
        <w:t>to</w:t>
      </w:r>
      <w:r>
        <w:rPr>
          <w:spacing w:val="-5"/>
        </w:rPr>
        <w:t xml:space="preserve"> </w:t>
      </w:r>
      <w:r>
        <w:t>the</w:t>
      </w:r>
      <w:r>
        <w:rPr>
          <w:spacing w:val="-3"/>
        </w:rPr>
        <w:t xml:space="preserve"> </w:t>
      </w:r>
      <w:r>
        <w:t>election</w:t>
      </w:r>
      <w:r>
        <w:rPr>
          <w:spacing w:val="-4"/>
        </w:rPr>
        <w:t xml:space="preserve"> </w:t>
      </w:r>
      <w:r>
        <w:rPr>
          <w:spacing w:val="-2"/>
        </w:rPr>
        <w:t>date.</w:t>
      </w:r>
    </w:p>
    <w:p w14:paraId="239AF5DE" w14:textId="77777777" w:rsidR="00080581" w:rsidRDefault="00080581" w:rsidP="00080581">
      <w:pPr>
        <w:pStyle w:val="BodyText"/>
        <w:ind w:left="979"/>
      </w:pPr>
    </w:p>
    <w:p w14:paraId="2D047D75" w14:textId="77777777" w:rsidR="00BB2110" w:rsidRDefault="00480ABB" w:rsidP="00080581">
      <w:pPr>
        <w:pStyle w:val="Heading2"/>
        <w:numPr>
          <w:ilvl w:val="2"/>
          <w:numId w:val="15"/>
        </w:numPr>
        <w:tabs>
          <w:tab w:val="left" w:pos="979"/>
        </w:tabs>
      </w:pPr>
      <w:r>
        <w:t>Order</w:t>
      </w:r>
      <w:r>
        <w:rPr>
          <w:spacing w:val="-6"/>
        </w:rPr>
        <w:t xml:space="preserve"> </w:t>
      </w:r>
      <w:r>
        <w:t>of</w:t>
      </w:r>
      <w:r>
        <w:rPr>
          <w:spacing w:val="-3"/>
        </w:rPr>
        <w:t xml:space="preserve"> </w:t>
      </w:r>
      <w:r>
        <w:rPr>
          <w:spacing w:val="-2"/>
        </w:rPr>
        <w:t>Election</w:t>
      </w:r>
    </w:p>
    <w:p w14:paraId="2D047D76" w14:textId="77777777" w:rsidR="00BB2110" w:rsidRDefault="00480ABB" w:rsidP="00080581">
      <w:pPr>
        <w:pStyle w:val="BodyText"/>
        <w:ind w:left="968"/>
      </w:pPr>
      <w:r>
        <w:t>Three</w:t>
      </w:r>
      <w:r>
        <w:rPr>
          <w:spacing w:val="-7"/>
        </w:rPr>
        <w:t xml:space="preserve"> </w:t>
      </w:r>
      <w:r>
        <w:t>(3)</w:t>
      </w:r>
      <w:r>
        <w:rPr>
          <w:spacing w:val="-5"/>
        </w:rPr>
        <w:t xml:space="preserve"> </w:t>
      </w:r>
      <w:r>
        <w:t>Directors</w:t>
      </w:r>
      <w:r>
        <w:rPr>
          <w:spacing w:val="-5"/>
        </w:rPr>
        <w:t xml:space="preserve"> </w:t>
      </w:r>
      <w:r>
        <w:t>will</w:t>
      </w:r>
      <w:r>
        <w:rPr>
          <w:spacing w:val="-5"/>
        </w:rPr>
        <w:t xml:space="preserve"> </w:t>
      </w:r>
      <w:r>
        <w:t>be</w:t>
      </w:r>
      <w:r>
        <w:rPr>
          <w:spacing w:val="-5"/>
        </w:rPr>
        <w:t xml:space="preserve"> </w:t>
      </w:r>
      <w:r>
        <w:t>elected</w:t>
      </w:r>
      <w:r>
        <w:rPr>
          <w:spacing w:val="-5"/>
        </w:rPr>
        <w:t xml:space="preserve"> </w:t>
      </w:r>
      <w:r>
        <w:t>at</w:t>
      </w:r>
      <w:r>
        <w:rPr>
          <w:spacing w:val="-4"/>
        </w:rPr>
        <w:t xml:space="preserve"> </w:t>
      </w:r>
      <w:r>
        <w:t>each</w:t>
      </w:r>
      <w:r>
        <w:rPr>
          <w:spacing w:val="-5"/>
        </w:rPr>
        <w:t xml:space="preserve"> </w:t>
      </w:r>
      <w:r>
        <w:t>Annual</w:t>
      </w:r>
      <w:r>
        <w:rPr>
          <w:spacing w:val="-5"/>
        </w:rPr>
        <w:t xml:space="preserve"> </w:t>
      </w:r>
      <w:r>
        <w:t>Meeting</w:t>
      </w:r>
      <w:r>
        <w:rPr>
          <w:spacing w:val="-5"/>
        </w:rPr>
        <w:t xml:space="preserve"> </w:t>
      </w:r>
      <w:r>
        <w:t>in</w:t>
      </w:r>
      <w:r>
        <w:rPr>
          <w:spacing w:val="-5"/>
        </w:rPr>
        <w:t xml:space="preserve"> </w:t>
      </w:r>
      <w:r>
        <w:t>the</w:t>
      </w:r>
      <w:r>
        <w:rPr>
          <w:spacing w:val="-5"/>
        </w:rPr>
        <w:t xml:space="preserve"> </w:t>
      </w:r>
      <w:r>
        <w:t>following</w:t>
      </w:r>
      <w:r>
        <w:rPr>
          <w:spacing w:val="-4"/>
        </w:rPr>
        <w:t xml:space="preserve"> </w:t>
      </w:r>
      <w:r>
        <w:rPr>
          <w:spacing w:val="-2"/>
        </w:rPr>
        <w:t>rotation:</w:t>
      </w:r>
    </w:p>
    <w:p w14:paraId="2D047D77" w14:textId="77777777" w:rsidR="00BB2110" w:rsidRDefault="00480ABB" w:rsidP="00080581">
      <w:pPr>
        <w:pStyle w:val="ListParagraph"/>
        <w:numPr>
          <w:ilvl w:val="3"/>
          <w:numId w:val="15"/>
        </w:numPr>
        <w:tabs>
          <w:tab w:val="left" w:pos="1337"/>
        </w:tabs>
        <w:ind w:left="1337" w:hanging="358"/>
      </w:pPr>
      <w:r>
        <w:t>The</w:t>
      </w:r>
      <w:r>
        <w:rPr>
          <w:spacing w:val="-7"/>
        </w:rPr>
        <w:t xml:space="preserve"> </w:t>
      </w:r>
      <w:r>
        <w:t>President</w:t>
      </w:r>
      <w:r>
        <w:rPr>
          <w:spacing w:val="-7"/>
        </w:rPr>
        <w:t xml:space="preserve"> </w:t>
      </w:r>
      <w:r>
        <w:t>and</w:t>
      </w:r>
      <w:r>
        <w:rPr>
          <w:spacing w:val="-7"/>
        </w:rPr>
        <w:t xml:space="preserve"> </w:t>
      </w:r>
      <w:r>
        <w:t>two</w:t>
      </w:r>
      <w:r>
        <w:rPr>
          <w:spacing w:val="-7"/>
        </w:rPr>
        <w:t xml:space="preserve"> </w:t>
      </w:r>
      <w:r>
        <w:t>(2)</w:t>
      </w:r>
      <w:r>
        <w:rPr>
          <w:spacing w:val="-6"/>
        </w:rPr>
        <w:t xml:space="preserve"> </w:t>
      </w:r>
      <w:r>
        <w:t>Directors-at-</w:t>
      </w:r>
      <w:r>
        <w:rPr>
          <w:spacing w:val="-2"/>
        </w:rPr>
        <w:t>Large.</w:t>
      </w:r>
    </w:p>
    <w:p w14:paraId="2D047D78" w14:textId="77777777" w:rsidR="00BB2110" w:rsidRDefault="00480ABB" w:rsidP="00080581">
      <w:pPr>
        <w:pStyle w:val="ListParagraph"/>
        <w:numPr>
          <w:ilvl w:val="3"/>
          <w:numId w:val="15"/>
        </w:numPr>
        <w:tabs>
          <w:tab w:val="left" w:pos="1337"/>
        </w:tabs>
        <w:ind w:left="1337" w:hanging="358"/>
      </w:pPr>
      <w:r>
        <w:t>The</w:t>
      </w:r>
      <w:r>
        <w:rPr>
          <w:spacing w:val="-11"/>
        </w:rPr>
        <w:t xml:space="preserve"> </w:t>
      </w:r>
      <w:r>
        <w:t>Secretary</w:t>
      </w:r>
      <w:r>
        <w:rPr>
          <w:spacing w:val="-8"/>
        </w:rPr>
        <w:t xml:space="preserve"> </w:t>
      </w:r>
      <w:r>
        <w:t>General,</w:t>
      </w:r>
      <w:r>
        <w:rPr>
          <w:spacing w:val="-8"/>
        </w:rPr>
        <w:t xml:space="preserve"> </w:t>
      </w:r>
      <w:r>
        <w:t>Vice-President</w:t>
      </w:r>
      <w:r>
        <w:rPr>
          <w:spacing w:val="-8"/>
        </w:rPr>
        <w:t xml:space="preserve"> </w:t>
      </w:r>
      <w:r>
        <w:t>Competition</w:t>
      </w:r>
      <w:r>
        <w:rPr>
          <w:spacing w:val="-9"/>
        </w:rPr>
        <w:t xml:space="preserve"> </w:t>
      </w:r>
      <w:r>
        <w:t>and</w:t>
      </w:r>
      <w:r>
        <w:rPr>
          <w:spacing w:val="-8"/>
        </w:rPr>
        <w:t xml:space="preserve"> </w:t>
      </w:r>
      <w:r>
        <w:t>one</w:t>
      </w:r>
      <w:r>
        <w:rPr>
          <w:spacing w:val="-8"/>
        </w:rPr>
        <w:t xml:space="preserve"> </w:t>
      </w:r>
      <w:r>
        <w:t>(1)</w:t>
      </w:r>
      <w:r>
        <w:rPr>
          <w:spacing w:val="-8"/>
        </w:rPr>
        <w:t xml:space="preserve"> </w:t>
      </w:r>
      <w:r>
        <w:t>Director-at-</w:t>
      </w:r>
      <w:r>
        <w:rPr>
          <w:spacing w:val="-2"/>
        </w:rPr>
        <w:t>Large.</w:t>
      </w:r>
    </w:p>
    <w:p w14:paraId="2D047D79" w14:textId="77777777" w:rsidR="00BB2110" w:rsidRDefault="00480ABB" w:rsidP="00080581">
      <w:pPr>
        <w:pStyle w:val="ListParagraph"/>
        <w:numPr>
          <w:ilvl w:val="3"/>
          <w:numId w:val="15"/>
        </w:numPr>
        <w:tabs>
          <w:tab w:val="left" w:pos="1339"/>
        </w:tabs>
      </w:pPr>
      <w:r>
        <w:t>The</w:t>
      </w:r>
      <w:r>
        <w:rPr>
          <w:spacing w:val="-9"/>
        </w:rPr>
        <w:t xml:space="preserve"> </w:t>
      </w:r>
      <w:r>
        <w:t>Treasurer,</w:t>
      </w:r>
      <w:r>
        <w:rPr>
          <w:spacing w:val="-8"/>
        </w:rPr>
        <w:t xml:space="preserve"> </w:t>
      </w:r>
      <w:r>
        <w:t>Vice-President</w:t>
      </w:r>
      <w:r>
        <w:rPr>
          <w:spacing w:val="-8"/>
        </w:rPr>
        <w:t xml:space="preserve"> </w:t>
      </w:r>
      <w:r>
        <w:t>Technical</w:t>
      </w:r>
      <w:r>
        <w:rPr>
          <w:spacing w:val="-9"/>
        </w:rPr>
        <w:t xml:space="preserve"> </w:t>
      </w:r>
      <w:r>
        <w:t>and</w:t>
      </w:r>
      <w:r>
        <w:rPr>
          <w:spacing w:val="-8"/>
        </w:rPr>
        <w:t xml:space="preserve"> </w:t>
      </w:r>
      <w:r>
        <w:t>one</w:t>
      </w:r>
      <w:r>
        <w:rPr>
          <w:spacing w:val="-8"/>
        </w:rPr>
        <w:t xml:space="preserve"> </w:t>
      </w:r>
      <w:r>
        <w:t>(1)</w:t>
      </w:r>
      <w:r>
        <w:rPr>
          <w:spacing w:val="-8"/>
        </w:rPr>
        <w:t xml:space="preserve"> </w:t>
      </w:r>
      <w:r>
        <w:t>Director-at-</w:t>
      </w:r>
      <w:r>
        <w:rPr>
          <w:spacing w:val="-2"/>
        </w:rPr>
        <w:t>Large.</w:t>
      </w:r>
    </w:p>
    <w:p w14:paraId="2D047D7A" w14:textId="77777777" w:rsidR="00BB2110" w:rsidRDefault="00BB2110" w:rsidP="00080581">
      <w:pPr>
        <w:pStyle w:val="BodyText"/>
      </w:pPr>
    </w:p>
    <w:p w14:paraId="2D047D7B" w14:textId="77777777" w:rsidR="00BB2110" w:rsidRDefault="00480ABB" w:rsidP="00080581">
      <w:pPr>
        <w:pStyle w:val="Heading1"/>
        <w:numPr>
          <w:ilvl w:val="1"/>
          <w:numId w:val="15"/>
        </w:numPr>
        <w:tabs>
          <w:tab w:val="left" w:pos="979"/>
        </w:tabs>
      </w:pPr>
      <w:r>
        <w:rPr>
          <w:spacing w:val="-2"/>
        </w:rPr>
        <w:t>ELECTIONS</w:t>
      </w:r>
    </w:p>
    <w:p w14:paraId="2D047D7C" w14:textId="77777777" w:rsidR="00BB2110" w:rsidRDefault="00480ABB" w:rsidP="00080581">
      <w:pPr>
        <w:pStyle w:val="ListParagraph"/>
        <w:numPr>
          <w:ilvl w:val="2"/>
          <w:numId w:val="15"/>
        </w:numPr>
        <w:tabs>
          <w:tab w:val="left" w:pos="979"/>
        </w:tabs>
        <w:ind w:right="544"/>
      </w:pPr>
      <w:r>
        <w:t>Elections</w:t>
      </w:r>
      <w:r>
        <w:rPr>
          <w:spacing w:val="-3"/>
        </w:rPr>
        <w:t xml:space="preserve"> </w:t>
      </w:r>
      <w:r>
        <w:t>for</w:t>
      </w:r>
      <w:r>
        <w:rPr>
          <w:spacing w:val="-3"/>
        </w:rPr>
        <w:t xml:space="preserve"> </w:t>
      </w:r>
      <w:r>
        <w:t>Director-at-Large</w:t>
      </w:r>
      <w:r>
        <w:rPr>
          <w:spacing w:val="-3"/>
        </w:rPr>
        <w:t xml:space="preserve"> </w:t>
      </w:r>
      <w:r>
        <w:t>positions</w:t>
      </w:r>
      <w:r>
        <w:rPr>
          <w:spacing w:val="-3"/>
        </w:rPr>
        <w:t xml:space="preserve"> </w:t>
      </w:r>
      <w:r>
        <w:t>will</w:t>
      </w:r>
      <w:r>
        <w:rPr>
          <w:spacing w:val="-3"/>
        </w:rPr>
        <w:t xml:space="preserve"> </w:t>
      </w:r>
      <w:r>
        <w:t>be</w:t>
      </w:r>
      <w:r>
        <w:rPr>
          <w:spacing w:val="-3"/>
        </w:rPr>
        <w:t xml:space="preserve"> </w:t>
      </w:r>
      <w:r>
        <w:t>decided</w:t>
      </w:r>
      <w:r>
        <w:rPr>
          <w:spacing w:val="-3"/>
        </w:rPr>
        <w:t xml:space="preserve"> </w:t>
      </w:r>
      <w:r>
        <w:t>by</w:t>
      </w:r>
      <w:r>
        <w:rPr>
          <w:spacing w:val="-3"/>
        </w:rPr>
        <w:t xml:space="preserve"> </w:t>
      </w:r>
      <w:r>
        <w:t>the</w:t>
      </w:r>
      <w:r>
        <w:rPr>
          <w:spacing w:val="-3"/>
        </w:rPr>
        <w:t xml:space="preserve"> </w:t>
      </w:r>
      <w:r>
        <w:t>Members</w:t>
      </w:r>
      <w:r>
        <w:rPr>
          <w:spacing w:val="-3"/>
        </w:rPr>
        <w:t xml:space="preserve"> </w:t>
      </w:r>
      <w:r>
        <w:t>in</w:t>
      </w:r>
      <w:r>
        <w:rPr>
          <w:spacing w:val="-3"/>
        </w:rPr>
        <w:t xml:space="preserve"> </w:t>
      </w:r>
      <w:r>
        <w:t>accordance</w:t>
      </w:r>
      <w:r>
        <w:rPr>
          <w:spacing w:val="-3"/>
        </w:rPr>
        <w:t xml:space="preserve"> </w:t>
      </w:r>
      <w:r>
        <w:t>with</w:t>
      </w:r>
      <w:r>
        <w:rPr>
          <w:spacing w:val="-3"/>
        </w:rPr>
        <w:t xml:space="preserve"> </w:t>
      </w:r>
      <w:r>
        <w:t xml:space="preserve">the </w:t>
      </w:r>
      <w:r>
        <w:rPr>
          <w:spacing w:val="-2"/>
        </w:rPr>
        <w:t>following:</w:t>
      </w:r>
    </w:p>
    <w:p w14:paraId="2D047D7D" w14:textId="77777777" w:rsidR="00BB2110" w:rsidRDefault="00480ABB" w:rsidP="00080581">
      <w:pPr>
        <w:pStyle w:val="ListParagraph"/>
        <w:numPr>
          <w:ilvl w:val="0"/>
          <w:numId w:val="14"/>
        </w:numPr>
        <w:tabs>
          <w:tab w:val="left" w:pos="1337"/>
          <w:tab w:val="left" w:pos="1339"/>
        </w:tabs>
        <w:ind w:right="1178"/>
      </w:pPr>
      <w:r>
        <w:rPr>
          <w:u w:val="single"/>
        </w:rPr>
        <w:t>Equal</w:t>
      </w:r>
      <w:r>
        <w:rPr>
          <w:spacing w:val="-4"/>
          <w:u w:val="single"/>
        </w:rPr>
        <w:t xml:space="preserve"> </w:t>
      </w:r>
      <w:r>
        <w:rPr>
          <w:u w:val="single"/>
        </w:rPr>
        <w:t>number</w:t>
      </w:r>
      <w:r>
        <w:rPr>
          <w:spacing w:val="-4"/>
          <w:u w:val="single"/>
        </w:rPr>
        <w:t xml:space="preserve"> </w:t>
      </w:r>
      <w:r>
        <w:rPr>
          <w:u w:val="single"/>
        </w:rPr>
        <w:t>of</w:t>
      </w:r>
      <w:r>
        <w:rPr>
          <w:spacing w:val="-4"/>
          <w:u w:val="single"/>
        </w:rPr>
        <w:t xml:space="preserve"> </w:t>
      </w:r>
      <w:r>
        <w:rPr>
          <w:u w:val="single"/>
        </w:rPr>
        <w:t>Nominations</w:t>
      </w:r>
      <w:r>
        <w:rPr>
          <w:spacing w:val="-4"/>
          <w:u w:val="single"/>
        </w:rPr>
        <w:t xml:space="preserve"> </w:t>
      </w:r>
      <w:r>
        <w:rPr>
          <w:u w:val="single"/>
        </w:rPr>
        <w:t>and</w:t>
      </w:r>
      <w:r>
        <w:rPr>
          <w:spacing w:val="-4"/>
          <w:u w:val="single"/>
        </w:rPr>
        <w:t xml:space="preserve"> </w:t>
      </w:r>
      <w:r>
        <w:rPr>
          <w:u w:val="single"/>
        </w:rPr>
        <w:t>Available</w:t>
      </w:r>
      <w:r>
        <w:rPr>
          <w:spacing w:val="-4"/>
          <w:u w:val="single"/>
        </w:rPr>
        <w:t xml:space="preserve"> </w:t>
      </w:r>
      <w:r>
        <w:rPr>
          <w:u w:val="single"/>
        </w:rPr>
        <w:t>Positions</w:t>
      </w:r>
      <w:r>
        <w:rPr>
          <w:spacing w:val="-3"/>
        </w:rPr>
        <w:t xml:space="preserve"> </w:t>
      </w:r>
      <w:r>
        <w:t>–</w:t>
      </w:r>
      <w:r>
        <w:rPr>
          <w:spacing w:val="-4"/>
        </w:rPr>
        <w:t xml:space="preserve"> </w:t>
      </w:r>
      <w:r>
        <w:t>Winners</w:t>
      </w:r>
      <w:r>
        <w:rPr>
          <w:spacing w:val="-4"/>
        </w:rPr>
        <w:t xml:space="preserve"> </w:t>
      </w:r>
      <w:r>
        <w:t>elected</w:t>
      </w:r>
      <w:r>
        <w:rPr>
          <w:spacing w:val="-4"/>
        </w:rPr>
        <w:t xml:space="preserve"> </w:t>
      </w:r>
      <w:r>
        <w:t>by</w:t>
      </w:r>
      <w:r>
        <w:rPr>
          <w:spacing w:val="-4"/>
        </w:rPr>
        <w:t xml:space="preserve"> </w:t>
      </w:r>
      <w:r>
        <w:t xml:space="preserve">Ordinary </w:t>
      </w:r>
      <w:r>
        <w:rPr>
          <w:spacing w:val="-2"/>
        </w:rPr>
        <w:t>Resolution.</w:t>
      </w:r>
    </w:p>
    <w:p w14:paraId="2D047D7E" w14:textId="77777777" w:rsidR="00BB2110" w:rsidRDefault="00480ABB" w:rsidP="00080581">
      <w:pPr>
        <w:pStyle w:val="ListParagraph"/>
        <w:numPr>
          <w:ilvl w:val="0"/>
          <w:numId w:val="14"/>
        </w:numPr>
        <w:tabs>
          <w:tab w:val="left" w:pos="1337"/>
          <w:tab w:val="left" w:pos="1339"/>
        </w:tabs>
        <w:ind w:right="241"/>
      </w:pPr>
      <w:r>
        <w:rPr>
          <w:u w:val="single"/>
        </w:rPr>
        <w:t>More</w:t>
      </w:r>
      <w:r>
        <w:rPr>
          <w:spacing w:val="-3"/>
          <w:u w:val="single"/>
        </w:rPr>
        <w:t xml:space="preserve"> </w:t>
      </w:r>
      <w:r>
        <w:rPr>
          <w:u w:val="single"/>
        </w:rPr>
        <w:t>Nominations</w:t>
      </w:r>
      <w:r>
        <w:rPr>
          <w:spacing w:val="-3"/>
          <w:u w:val="single"/>
        </w:rPr>
        <w:t xml:space="preserve"> </w:t>
      </w:r>
      <w:r>
        <w:rPr>
          <w:u w:val="single"/>
        </w:rPr>
        <w:t>than</w:t>
      </w:r>
      <w:r>
        <w:rPr>
          <w:spacing w:val="-3"/>
          <w:u w:val="single"/>
        </w:rPr>
        <w:t xml:space="preserve"> </w:t>
      </w:r>
      <w:r>
        <w:rPr>
          <w:u w:val="single"/>
        </w:rPr>
        <w:t>Available</w:t>
      </w:r>
      <w:r>
        <w:rPr>
          <w:spacing w:val="-3"/>
          <w:u w:val="single"/>
        </w:rPr>
        <w:t xml:space="preserve"> </w:t>
      </w:r>
      <w:r>
        <w:rPr>
          <w:u w:val="single"/>
        </w:rPr>
        <w:t>Positions</w:t>
      </w:r>
      <w:r>
        <w:rPr>
          <w:spacing w:val="-4"/>
        </w:rPr>
        <w:t xml:space="preserve"> </w:t>
      </w:r>
      <w:r>
        <w:t>–</w:t>
      </w:r>
      <w:r>
        <w:rPr>
          <w:spacing w:val="-3"/>
        </w:rPr>
        <w:t xml:space="preserve"> </w:t>
      </w:r>
      <w:r>
        <w:t>The</w:t>
      </w:r>
      <w:r>
        <w:rPr>
          <w:spacing w:val="-3"/>
        </w:rPr>
        <w:t xml:space="preserve"> </w:t>
      </w:r>
      <w:r>
        <w:t>nominee(s)</w:t>
      </w:r>
      <w:r>
        <w:rPr>
          <w:spacing w:val="-3"/>
        </w:rPr>
        <w:t xml:space="preserve"> </w:t>
      </w:r>
      <w:r>
        <w:t>with</w:t>
      </w:r>
      <w:r>
        <w:rPr>
          <w:spacing w:val="-3"/>
        </w:rPr>
        <w:t xml:space="preserve"> </w:t>
      </w:r>
      <w:r>
        <w:t>the</w:t>
      </w:r>
      <w:r>
        <w:rPr>
          <w:spacing w:val="-3"/>
        </w:rPr>
        <w:t xml:space="preserve"> </w:t>
      </w:r>
      <w:r>
        <w:t>highest</w:t>
      </w:r>
      <w:r>
        <w:rPr>
          <w:spacing w:val="-3"/>
        </w:rPr>
        <w:t xml:space="preserve"> </w:t>
      </w:r>
      <w:r>
        <w:t>number</w:t>
      </w:r>
      <w:r>
        <w:rPr>
          <w:spacing w:val="-3"/>
        </w:rPr>
        <w:t xml:space="preserve"> </w:t>
      </w:r>
      <w:r>
        <w:t>of</w:t>
      </w:r>
      <w:r>
        <w:rPr>
          <w:spacing w:val="-3"/>
        </w:rPr>
        <w:t xml:space="preserve"> </w:t>
      </w:r>
      <w:r>
        <w:t>votes and an Ordinary Resolution will fill the available positions until all the available positions have been filled. In the case of a tie for the final available position, additional vote(s) will be conducted between the tied nominees until a winner is declared.</w:t>
      </w:r>
    </w:p>
    <w:p w14:paraId="2D047D7F" w14:textId="77777777" w:rsidR="00BB2110" w:rsidRDefault="00BB2110" w:rsidP="00080581">
      <w:pPr>
        <w:pStyle w:val="BodyText"/>
      </w:pPr>
    </w:p>
    <w:p w14:paraId="2D047D80" w14:textId="77777777" w:rsidR="00BB2110" w:rsidRDefault="00480ABB" w:rsidP="00080581">
      <w:pPr>
        <w:pStyle w:val="Heading1"/>
        <w:numPr>
          <w:ilvl w:val="1"/>
          <w:numId w:val="15"/>
        </w:numPr>
        <w:tabs>
          <w:tab w:val="left" w:pos="979"/>
        </w:tabs>
      </w:pPr>
      <w:r>
        <w:t>REMUNERATION</w:t>
      </w:r>
      <w:r>
        <w:rPr>
          <w:spacing w:val="-7"/>
        </w:rPr>
        <w:t xml:space="preserve"> </w:t>
      </w:r>
      <w:r>
        <w:t>OF</w:t>
      </w:r>
      <w:r>
        <w:rPr>
          <w:spacing w:val="-7"/>
        </w:rPr>
        <w:t xml:space="preserve"> </w:t>
      </w:r>
      <w:r>
        <w:rPr>
          <w:spacing w:val="-2"/>
        </w:rPr>
        <w:t>DIRECTORS</w:t>
      </w:r>
    </w:p>
    <w:p w14:paraId="2D047D81" w14:textId="77777777" w:rsidR="00BB2110" w:rsidRDefault="00480ABB" w:rsidP="00080581">
      <w:pPr>
        <w:pStyle w:val="ListParagraph"/>
        <w:numPr>
          <w:ilvl w:val="2"/>
          <w:numId w:val="15"/>
        </w:numPr>
        <w:tabs>
          <w:tab w:val="left" w:pos="979"/>
        </w:tabs>
        <w:ind w:right="844"/>
      </w:pPr>
      <w:r>
        <w:t>Subject</w:t>
      </w:r>
      <w:r>
        <w:rPr>
          <w:spacing w:val="-6"/>
        </w:rPr>
        <w:t xml:space="preserve"> </w:t>
      </w:r>
      <w:r>
        <w:t>to</w:t>
      </w:r>
      <w:r>
        <w:rPr>
          <w:spacing w:val="-7"/>
        </w:rPr>
        <w:t xml:space="preserve"> </w:t>
      </w:r>
      <w:r>
        <w:t>Section</w:t>
      </w:r>
      <w:r>
        <w:rPr>
          <w:spacing w:val="-6"/>
        </w:rPr>
        <w:t xml:space="preserve"> </w:t>
      </w:r>
      <w:r>
        <w:t>4.7</w:t>
      </w:r>
      <w:r>
        <w:rPr>
          <w:spacing w:val="-7"/>
        </w:rPr>
        <w:t xml:space="preserve"> </w:t>
      </w:r>
      <w:r>
        <w:t>below</w:t>
      </w:r>
      <w:r>
        <w:rPr>
          <w:spacing w:val="-6"/>
        </w:rPr>
        <w:t xml:space="preserve"> </w:t>
      </w:r>
      <w:r>
        <w:t>("Conflict</w:t>
      </w:r>
      <w:r>
        <w:rPr>
          <w:spacing w:val="-7"/>
        </w:rPr>
        <w:t xml:space="preserve"> </w:t>
      </w:r>
      <w:r>
        <w:t>of</w:t>
      </w:r>
      <w:r>
        <w:rPr>
          <w:spacing w:val="-6"/>
        </w:rPr>
        <w:t xml:space="preserve"> </w:t>
      </w:r>
      <w:r>
        <w:t>Interest"),</w:t>
      </w:r>
      <w:r>
        <w:rPr>
          <w:spacing w:val="-5"/>
        </w:rPr>
        <w:t xml:space="preserve"> </w:t>
      </w:r>
      <w:r>
        <w:t>a</w:t>
      </w:r>
      <w:r>
        <w:rPr>
          <w:spacing w:val="-7"/>
        </w:rPr>
        <w:t xml:space="preserve"> </w:t>
      </w:r>
      <w:r>
        <w:t>Director</w:t>
      </w:r>
      <w:r>
        <w:rPr>
          <w:spacing w:val="-6"/>
        </w:rPr>
        <w:t xml:space="preserve"> </w:t>
      </w:r>
      <w:r>
        <w:t>may</w:t>
      </w:r>
      <w:r>
        <w:rPr>
          <w:spacing w:val="-7"/>
        </w:rPr>
        <w:t xml:space="preserve"> </w:t>
      </w:r>
      <w:r>
        <w:t>be</w:t>
      </w:r>
      <w:r>
        <w:rPr>
          <w:spacing w:val="-6"/>
        </w:rPr>
        <w:t xml:space="preserve"> </w:t>
      </w:r>
      <w:r>
        <w:t>remunerated</w:t>
      </w:r>
      <w:r>
        <w:rPr>
          <w:spacing w:val="-6"/>
        </w:rPr>
        <w:t xml:space="preserve"> </w:t>
      </w:r>
      <w:r>
        <w:t>for</w:t>
      </w:r>
      <w:r>
        <w:rPr>
          <w:spacing w:val="-7"/>
        </w:rPr>
        <w:t xml:space="preserve"> </w:t>
      </w:r>
      <w:r>
        <w:t>work performed in another capacity.</w:t>
      </w:r>
    </w:p>
    <w:p w14:paraId="2D047D82" w14:textId="77777777" w:rsidR="00BB2110" w:rsidRDefault="00BB2110" w:rsidP="00080581">
      <w:pPr>
        <w:pStyle w:val="BodyText"/>
      </w:pPr>
    </w:p>
    <w:p w14:paraId="2D047D83" w14:textId="77777777" w:rsidR="00BB2110" w:rsidRDefault="00480ABB" w:rsidP="00080581">
      <w:pPr>
        <w:pStyle w:val="Heading1"/>
        <w:numPr>
          <w:ilvl w:val="1"/>
          <w:numId w:val="15"/>
        </w:numPr>
        <w:tabs>
          <w:tab w:val="left" w:pos="979"/>
        </w:tabs>
      </w:pPr>
      <w:r>
        <w:t>CONFLICT</w:t>
      </w:r>
      <w:r>
        <w:rPr>
          <w:spacing w:val="-8"/>
        </w:rPr>
        <w:t xml:space="preserve"> </w:t>
      </w:r>
      <w:r>
        <w:t>OF</w:t>
      </w:r>
      <w:r>
        <w:rPr>
          <w:spacing w:val="-5"/>
        </w:rPr>
        <w:t xml:space="preserve"> </w:t>
      </w:r>
      <w:r>
        <w:rPr>
          <w:spacing w:val="-2"/>
        </w:rPr>
        <w:t>INTEREST</w:t>
      </w:r>
    </w:p>
    <w:p w14:paraId="2D047D84" w14:textId="77777777" w:rsidR="00BB2110" w:rsidRDefault="00480ABB" w:rsidP="00080581">
      <w:pPr>
        <w:pStyle w:val="ListParagraph"/>
        <w:numPr>
          <w:ilvl w:val="2"/>
          <w:numId w:val="15"/>
        </w:numPr>
        <w:tabs>
          <w:tab w:val="left" w:pos="979"/>
        </w:tabs>
        <w:ind w:right="286"/>
      </w:pPr>
      <w:r>
        <w:t>A Director must declare any conflict of interest or any situation which may be perceived as a conflict of interest and not take part in any discussion or vote on the matter. In the case of an ongoing</w:t>
      </w:r>
      <w:r>
        <w:rPr>
          <w:spacing w:val="-6"/>
        </w:rPr>
        <w:t xml:space="preserve"> </w:t>
      </w:r>
      <w:r>
        <w:t>situation</w:t>
      </w:r>
      <w:r>
        <w:rPr>
          <w:spacing w:val="-6"/>
        </w:rPr>
        <w:t xml:space="preserve"> </w:t>
      </w:r>
      <w:r>
        <w:t>affecting</w:t>
      </w:r>
      <w:r>
        <w:rPr>
          <w:spacing w:val="-6"/>
        </w:rPr>
        <w:t xml:space="preserve"> </w:t>
      </w:r>
      <w:r>
        <w:t>one</w:t>
      </w:r>
      <w:r>
        <w:rPr>
          <w:spacing w:val="-7"/>
        </w:rPr>
        <w:t xml:space="preserve"> </w:t>
      </w:r>
      <w:r>
        <w:t>or</w:t>
      </w:r>
      <w:r>
        <w:rPr>
          <w:spacing w:val="-6"/>
        </w:rPr>
        <w:t xml:space="preserve"> </w:t>
      </w:r>
      <w:r>
        <w:t>more</w:t>
      </w:r>
      <w:r>
        <w:rPr>
          <w:spacing w:val="-7"/>
        </w:rPr>
        <w:t xml:space="preserve"> </w:t>
      </w:r>
      <w:r>
        <w:t>matters</w:t>
      </w:r>
      <w:r>
        <w:rPr>
          <w:spacing w:val="-6"/>
        </w:rPr>
        <w:t xml:space="preserve"> </w:t>
      </w:r>
      <w:r>
        <w:t>and</w:t>
      </w:r>
      <w:r>
        <w:rPr>
          <w:spacing w:val="-6"/>
        </w:rPr>
        <w:t xml:space="preserve"> </w:t>
      </w:r>
      <w:r>
        <w:t>affecting</w:t>
      </w:r>
      <w:r>
        <w:rPr>
          <w:spacing w:val="-5"/>
        </w:rPr>
        <w:t xml:space="preserve"> </w:t>
      </w:r>
      <w:r>
        <w:t>their</w:t>
      </w:r>
      <w:r>
        <w:rPr>
          <w:spacing w:val="-7"/>
        </w:rPr>
        <w:t xml:space="preserve"> </w:t>
      </w:r>
      <w:r>
        <w:t>ability</w:t>
      </w:r>
      <w:r>
        <w:rPr>
          <w:spacing w:val="-5"/>
        </w:rPr>
        <w:t xml:space="preserve"> </w:t>
      </w:r>
      <w:r>
        <w:t>to</w:t>
      </w:r>
      <w:r>
        <w:rPr>
          <w:spacing w:val="-6"/>
        </w:rPr>
        <w:t xml:space="preserve"> </w:t>
      </w:r>
      <w:r>
        <w:t>function</w:t>
      </w:r>
      <w:r>
        <w:rPr>
          <w:spacing w:val="-6"/>
        </w:rPr>
        <w:t xml:space="preserve"> </w:t>
      </w:r>
      <w:r>
        <w:t>effectively</w:t>
      </w:r>
      <w:r>
        <w:rPr>
          <w:spacing w:val="-3"/>
        </w:rPr>
        <w:t xml:space="preserve"> </w:t>
      </w:r>
      <w:r>
        <w:t>as a</w:t>
      </w:r>
      <w:r>
        <w:rPr>
          <w:spacing w:val="-1"/>
        </w:rPr>
        <w:t xml:space="preserve"> </w:t>
      </w:r>
      <w:r>
        <w:t>Director,</w:t>
      </w:r>
      <w:r>
        <w:rPr>
          <w:spacing w:val="-1"/>
        </w:rPr>
        <w:t xml:space="preserve"> </w:t>
      </w:r>
      <w:r>
        <w:t>the</w:t>
      </w:r>
      <w:r>
        <w:rPr>
          <w:spacing w:val="-1"/>
        </w:rPr>
        <w:t xml:space="preserve"> </w:t>
      </w:r>
      <w:r>
        <w:t>Director</w:t>
      </w:r>
      <w:r>
        <w:rPr>
          <w:spacing w:val="-1"/>
        </w:rPr>
        <w:t xml:space="preserve"> </w:t>
      </w:r>
      <w:r>
        <w:t>in</w:t>
      </w:r>
      <w:r>
        <w:rPr>
          <w:spacing w:val="-1"/>
        </w:rPr>
        <w:t xml:space="preserve"> </w:t>
      </w:r>
      <w:r>
        <w:t>question</w:t>
      </w:r>
      <w:r>
        <w:rPr>
          <w:spacing w:val="-1"/>
        </w:rPr>
        <w:t xml:space="preserve"> </w:t>
      </w:r>
      <w:r>
        <w:t>shall</w:t>
      </w:r>
      <w:r>
        <w:rPr>
          <w:spacing w:val="-1"/>
        </w:rPr>
        <w:t xml:space="preserve"> </w:t>
      </w:r>
      <w:r>
        <w:t>resign</w:t>
      </w:r>
      <w:r>
        <w:rPr>
          <w:spacing w:val="-1"/>
        </w:rPr>
        <w:t xml:space="preserve"> </w:t>
      </w:r>
      <w:r>
        <w:t>from</w:t>
      </w:r>
      <w:r>
        <w:rPr>
          <w:spacing w:val="-1"/>
        </w:rPr>
        <w:t xml:space="preserve"> </w:t>
      </w:r>
      <w:r>
        <w:t>the</w:t>
      </w:r>
      <w:r>
        <w:rPr>
          <w:spacing w:val="-1"/>
        </w:rPr>
        <w:t xml:space="preserve"> </w:t>
      </w:r>
      <w:r>
        <w:t>Board</w:t>
      </w:r>
      <w:r>
        <w:rPr>
          <w:spacing w:val="-1"/>
        </w:rPr>
        <w:t xml:space="preserve"> </w:t>
      </w:r>
      <w:r>
        <w:t>of</w:t>
      </w:r>
      <w:r>
        <w:rPr>
          <w:spacing w:val="-1"/>
        </w:rPr>
        <w:t xml:space="preserve"> </w:t>
      </w:r>
      <w:r>
        <w:t>Directors.</w:t>
      </w:r>
      <w:r>
        <w:rPr>
          <w:spacing w:val="-1"/>
        </w:rPr>
        <w:t xml:space="preserve"> </w:t>
      </w:r>
      <w:r>
        <w:t>A</w:t>
      </w:r>
      <w:r>
        <w:rPr>
          <w:spacing w:val="-1"/>
        </w:rPr>
        <w:t xml:space="preserve"> </w:t>
      </w:r>
      <w:r>
        <w:t>Director</w:t>
      </w:r>
      <w:r>
        <w:rPr>
          <w:spacing w:val="-1"/>
        </w:rPr>
        <w:t xml:space="preserve"> </w:t>
      </w:r>
      <w:r>
        <w:t>who</w:t>
      </w:r>
      <w:r>
        <w:rPr>
          <w:spacing w:val="-1"/>
        </w:rPr>
        <w:t xml:space="preserve"> </w:t>
      </w:r>
      <w:r>
        <w:t>fails</w:t>
      </w:r>
      <w:r>
        <w:rPr>
          <w:spacing w:val="-1"/>
        </w:rPr>
        <w:t xml:space="preserve"> </w:t>
      </w:r>
      <w:r>
        <w:t>to declare a conflict of interest may be found to be in contravention of these Bylaws.</w:t>
      </w:r>
    </w:p>
    <w:p w14:paraId="2D047D85" w14:textId="77777777" w:rsidR="00BB2110" w:rsidRDefault="00BB2110" w:rsidP="00080581">
      <w:pPr>
        <w:pStyle w:val="BodyText"/>
      </w:pPr>
    </w:p>
    <w:p w14:paraId="2D047D86" w14:textId="77777777" w:rsidR="00BB2110" w:rsidRDefault="00480ABB" w:rsidP="00080581">
      <w:pPr>
        <w:pStyle w:val="Heading1"/>
        <w:numPr>
          <w:ilvl w:val="1"/>
          <w:numId w:val="15"/>
        </w:numPr>
        <w:tabs>
          <w:tab w:val="left" w:pos="979"/>
        </w:tabs>
      </w:pPr>
      <w:r>
        <w:rPr>
          <w:spacing w:val="-2"/>
        </w:rPr>
        <w:t>CONSENT</w:t>
      </w:r>
    </w:p>
    <w:p w14:paraId="2D047D87" w14:textId="77777777" w:rsidR="00BB2110" w:rsidRDefault="00480ABB" w:rsidP="00080581">
      <w:pPr>
        <w:pStyle w:val="ListParagraph"/>
        <w:numPr>
          <w:ilvl w:val="2"/>
          <w:numId w:val="15"/>
        </w:numPr>
        <w:tabs>
          <w:tab w:val="left" w:pos="975"/>
          <w:tab w:val="left" w:pos="979"/>
        </w:tabs>
        <w:ind w:right="308"/>
        <w:jc w:val="both"/>
      </w:pPr>
      <w:r>
        <w:t>An</w:t>
      </w:r>
      <w:r>
        <w:rPr>
          <w:spacing w:val="-2"/>
        </w:rPr>
        <w:t xml:space="preserve"> </w:t>
      </w:r>
      <w:r>
        <w:t>individual</w:t>
      </w:r>
      <w:r>
        <w:rPr>
          <w:spacing w:val="-2"/>
        </w:rPr>
        <w:t xml:space="preserve"> </w:t>
      </w:r>
      <w:r>
        <w:t>who</w:t>
      </w:r>
      <w:r>
        <w:rPr>
          <w:spacing w:val="-2"/>
        </w:rPr>
        <w:t xml:space="preserve"> </w:t>
      </w:r>
      <w:r>
        <w:t>is</w:t>
      </w:r>
      <w:r>
        <w:rPr>
          <w:spacing w:val="-2"/>
        </w:rPr>
        <w:t xml:space="preserve"> </w:t>
      </w:r>
      <w:r>
        <w:t>elected</w:t>
      </w:r>
      <w:r>
        <w:rPr>
          <w:spacing w:val="-2"/>
        </w:rPr>
        <w:t xml:space="preserve"> </w:t>
      </w:r>
      <w:r>
        <w:t>or</w:t>
      </w:r>
      <w:r>
        <w:rPr>
          <w:spacing w:val="-5"/>
        </w:rPr>
        <w:t xml:space="preserve"> </w:t>
      </w:r>
      <w:r>
        <w:t>appointed</w:t>
      </w:r>
      <w:r>
        <w:rPr>
          <w:spacing w:val="-2"/>
        </w:rPr>
        <w:t xml:space="preserve"> </w:t>
      </w:r>
      <w:r>
        <w:t>to</w:t>
      </w:r>
      <w:r>
        <w:rPr>
          <w:spacing w:val="-2"/>
        </w:rPr>
        <w:t xml:space="preserve"> </w:t>
      </w:r>
      <w:r>
        <w:t>be</w:t>
      </w:r>
      <w:r>
        <w:rPr>
          <w:spacing w:val="-2"/>
        </w:rPr>
        <w:t xml:space="preserve"> </w:t>
      </w:r>
      <w:r>
        <w:t>a</w:t>
      </w:r>
      <w:r>
        <w:rPr>
          <w:spacing w:val="-1"/>
        </w:rPr>
        <w:t xml:space="preserve"> </w:t>
      </w:r>
      <w:r>
        <w:t>Director</w:t>
      </w:r>
      <w:r>
        <w:rPr>
          <w:spacing w:val="-3"/>
        </w:rPr>
        <w:t xml:space="preserve"> </w:t>
      </w:r>
      <w:r>
        <w:t>must</w:t>
      </w:r>
      <w:r>
        <w:rPr>
          <w:spacing w:val="-2"/>
        </w:rPr>
        <w:t xml:space="preserve"> </w:t>
      </w:r>
      <w:r>
        <w:t>consent</w:t>
      </w:r>
      <w:r>
        <w:rPr>
          <w:spacing w:val="-2"/>
        </w:rPr>
        <w:t xml:space="preserve"> </w:t>
      </w:r>
      <w:r>
        <w:t>in</w:t>
      </w:r>
      <w:r>
        <w:rPr>
          <w:spacing w:val="-1"/>
        </w:rPr>
        <w:t xml:space="preserve"> </w:t>
      </w:r>
      <w:r>
        <w:t>writing</w:t>
      </w:r>
      <w:r>
        <w:rPr>
          <w:spacing w:val="-2"/>
        </w:rPr>
        <w:t xml:space="preserve"> </w:t>
      </w:r>
      <w:r>
        <w:t>to</w:t>
      </w:r>
      <w:r>
        <w:rPr>
          <w:spacing w:val="-3"/>
        </w:rPr>
        <w:t xml:space="preserve"> </w:t>
      </w:r>
      <w:r>
        <w:t>hold</w:t>
      </w:r>
      <w:r>
        <w:rPr>
          <w:spacing w:val="-2"/>
        </w:rPr>
        <w:t xml:space="preserve"> </w:t>
      </w:r>
      <w:r>
        <w:t>office</w:t>
      </w:r>
      <w:r>
        <w:rPr>
          <w:spacing w:val="-1"/>
        </w:rPr>
        <w:t xml:space="preserve"> </w:t>
      </w:r>
      <w:r>
        <w:t>as a</w:t>
      </w:r>
      <w:r>
        <w:rPr>
          <w:spacing w:val="-6"/>
        </w:rPr>
        <w:t xml:space="preserve"> </w:t>
      </w:r>
      <w:r>
        <w:t>Director</w:t>
      </w:r>
      <w:r>
        <w:rPr>
          <w:spacing w:val="-5"/>
        </w:rPr>
        <w:t xml:space="preserve"> </w:t>
      </w:r>
      <w:r>
        <w:t>before</w:t>
      </w:r>
      <w:r>
        <w:rPr>
          <w:spacing w:val="-6"/>
        </w:rPr>
        <w:t xml:space="preserve"> </w:t>
      </w:r>
      <w:r>
        <w:t>or</w:t>
      </w:r>
      <w:r>
        <w:rPr>
          <w:spacing w:val="-5"/>
        </w:rPr>
        <w:t xml:space="preserve"> </w:t>
      </w:r>
      <w:r>
        <w:t>within</w:t>
      </w:r>
      <w:r>
        <w:rPr>
          <w:spacing w:val="-4"/>
        </w:rPr>
        <w:t xml:space="preserve"> </w:t>
      </w:r>
      <w:r>
        <w:t>ten</w:t>
      </w:r>
      <w:r>
        <w:rPr>
          <w:spacing w:val="-5"/>
        </w:rPr>
        <w:t xml:space="preserve"> </w:t>
      </w:r>
      <w:r>
        <w:t>(10)</w:t>
      </w:r>
      <w:r>
        <w:rPr>
          <w:spacing w:val="-5"/>
        </w:rPr>
        <w:t xml:space="preserve"> </w:t>
      </w:r>
      <w:r>
        <w:t>days</w:t>
      </w:r>
      <w:r>
        <w:rPr>
          <w:spacing w:val="-5"/>
        </w:rPr>
        <w:t xml:space="preserve"> </w:t>
      </w:r>
      <w:r>
        <w:t>of</w:t>
      </w:r>
      <w:r>
        <w:rPr>
          <w:spacing w:val="-5"/>
        </w:rPr>
        <w:t xml:space="preserve"> </w:t>
      </w:r>
      <w:r>
        <w:t>their</w:t>
      </w:r>
      <w:r>
        <w:rPr>
          <w:spacing w:val="-5"/>
        </w:rPr>
        <w:t xml:space="preserve"> </w:t>
      </w:r>
      <w:r>
        <w:t>election</w:t>
      </w:r>
      <w:r>
        <w:rPr>
          <w:spacing w:val="-5"/>
        </w:rPr>
        <w:t xml:space="preserve"> </w:t>
      </w:r>
      <w:r>
        <w:t>or</w:t>
      </w:r>
      <w:r>
        <w:rPr>
          <w:spacing w:val="-4"/>
        </w:rPr>
        <w:t xml:space="preserve"> </w:t>
      </w:r>
      <w:r>
        <w:t>appointment.</w:t>
      </w:r>
      <w:r>
        <w:rPr>
          <w:spacing w:val="-4"/>
        </w:rPr>
        <w:t xml:space="preserve"> </w:t>
      </w:r>
      <w:r>
        <w:t>Any</w:t>
      </w:r>
      <w:r>
        <w:rPr>
          <w:spacing w:val="-5"/>
        </w:rPr>
        <w:t xml:space="preserve"> </w:t>
      </w:r>
      <w:r>
        <w:t>individual</w:t>
      </w:r>
      <w:r>
        <w:rPr>
          <w:spacing w:val="-5"/>
        </w:rPr>
        <w:t xml:space="preserve"> </w:t>
      </w:r>
      <w:r>
        <w:t>who</w:t>
      </w:r>
      <w:r>
        <w:rPr>
          <w:spacing w:val="-2"/>
        </w:rPr>
        <w:t xml:space="preserve"> </w:t>
      </w:r>
      <w:r>
        <w:t>does not</w:t>
      </w:r>
      <w:r>
        <w:rPr>
          <w:spacing w:val="-2"/>
        </w:rPr>
        <w:t xml:space="preserve"> </w:t>
      </w:r>
      <w:r>
        <w:t>provide</w:t>
      </w:r>
      <w:r>
        <w:rPr>
          <w:spacing w:val="-2"/>
        </w:rPr>
        <w:t xml:space="preserve"> </w:t>
      </w:r>
      <w:r>
        <w:t>consent</w:t>
      </w:r>
      <w:r>
        <w:rPr>
          <w:spacing w:val="-2"/>
        </w:rPr>
        <w:t xml:space="preserve"> </w:t>
      </w:r>
      <w:r>
        <w:t>within</w:t>
      </w:r>
      <w:r>
        <w:rPr>
          <w:spacing w:val="-2"/>
        </w:rPr>
        <w:t xml:space="preserve"> </w:t>
      </w:r>
      <w:r>
        <w:t>the</w:t>
      </w:r>
      <w:r>
        <w:rPr>
          <w:spacing w:val="-2"/>
        </w:rPr>
        <w:t xml:space="preserve"> </w:t>
      </w:r>
      <w:r>
        <w:t>time</w:t>
      </w:r>
      <w:r>
        <w:rPr>
          <w:spacing w:val="-2"/>
        </w:rPr>
        <w:t xml:space="preserve"> </w:t>
      </w:r>
      <w:r>
        <w:t>limit</w:t>
      </w:r>
      <w:r>
        <w:rPr>
          <w:spacing w:val="-2"/>
        </w:rPr>
        <w:t xml:space="preserve"> </w:t>
      </w:r>
      <w:r>
        <w:t>is</w:t>
      </w:r>
      <w:r>
        <w:rPr>
          <w:spacing w:val="-2"/>
        </w:rPr>
        <w:t xml:space="preserve"> </w:t>
      </w:r>
      <w:r>
        <w:t>not</w:t>
      </w:r>
      <w:r>
        <w:rPr>
          <w:spacing w:val="-2"/>
        </w:rPr>
        <w:t xml:space="preserve"> </w:t>
      </w:r>
      <w:r>
        <w:t>a</w:t>
      </w:r>
      <w:r>
        <w:rPr>
          <w:spacing w:val="-2"/>
        </w:rPr>
        <w:t xml:space="preserve"> </w:t>
      </w:r>
      <w:r>
        <w:t>Director</w:t>
      </w:r>
      <w:r>
        <w:rPr>
          <w:spacing w:val="-2"/>
        </w:rPr>
        <w:t xml:space="preserve"> </w:t>
      </w:r>
      <w:r>
        <w:t>and</w:t>
      </w:r>
      <w:r>
        <w:rPr>
          <w:spacing w:val="-2"/>
        </w:rPr>
        <w:t xml:space="preserve"> </w:t>
      </w:r>
      <w:r>
        <w:t>is</w:t>
      </w:r>
      <w:r>
        <w:rPr>
          <w:spacing w:val="-2"/>
        </w:rPr>
        <w:t xml:space="preserve"> </w:t>
      </w:r>
      <w:r>
        <w:t>deemed</w:t>
      </w:r>
      <w:r>
        <w:rPr>
          <w:spacing w:val="-2"/>
        </w:rPr>
        <w:t xml:space="preserve"> </w:t>
      </w:r>
      <w:r>
        <w:t>not</w:t>
      </w:r>
      <w:r>
        <w:rPr>
          <w:spacing w:val="-2"/>
        </w:rPr>
        <w:t xml:space="preserve"> </w:t>
      </w:r>
      <w:r>
        <w:t>to</w:t>
      </w:r>
      <w:r>
        <w:rPr>
          <w:spacing w:val="-2"/>
        </w:rPr>
        <w:t xml:space="preserve"> </w:t>
      </w:r>
      <w:r>
        <w:t>have</w:t>
      </w:r>
      <w:r>
        <w:rPr>
          <w:spacing w:val="-2"/>
        </w:rPr>
        <w:t xml:space="preserve"> </w:t>
      </w:r>
      <w:r>
        <w:t>been</w:t>
      </w:r>
      <w:r>
        <w:rPr>
          <w:spacing w:val="-2"/>
        </w:rPr>
        <w:t xml:space="preserve"> </w:t>
      </w:r>
      <w:r>
        <w:t>elected or appointed to hold office as a Director. The requirement to consent does not apply to a Director who is re-elected or reappointed when there has been no break in their term of office.</w:t>
      </w:r>
    </w:p>
    <w:p w14:paraId="79169922" w14:textId="77777777" w:rsidR="00080581" w:rsidRDefault="00080581" w:rsidP="00080581">
      <w:pPr>
        <w:pStyle w:val="ListParagraph"/>
        <w:tabs>
          <w:tab w:val="left" w:pos="975"/>
          <w:tab w:val="left" w:pos="979"/>
        </w:tabs>
        <w:ind w:right="308" w:firstLine="0"/>
        <w:jc w:val="both"/>
      </w:pPr>
    </w:p>
    <w:p w14:paraId="2D047D89" w14:textId="77777777" w:rsidR="00BB2110" w:rsidRDefault="00480ABB" w:rsidP="00080581">
      <w:pPr>
        <w:pStyle w:val="Heading1"/>
        <w:numPr>
          <w:ilvl w:val="1"/>
          <w:numId w:val="15"/>
        </w:numPr>
        <w:tabs>
          <w:tab w:val="left" w:pos="979"/>
        </w:tabs>
      </w:pPr>
      <w:r>
        <w:rPr>
          <w:spacing w:val="-2"/>
        </w:rPr>
        <w:t>VACATE</w:t>
      </w:r>
      <w:r>
        <w:rPr>
          <w:spacing w:val="-8"/>
        </w:rPr>
        <w:t xml:space="preserve"> </w:t>
      </w:r>
      <w:r>
        <w:rPr>
          <w:spacing w:val="-2"/>
        </w:rPr>
        <w:t>OFFICE</w:t>
      </w:r>
    </w:p>
    <w:p w14:paraId="2D047D8A" w14:textId="77777777" w:rsidR="00BB2110" w:rsidRDefault="00480ABB" w:rsidP="00080581">
      <w:pPr>
        <w:pStyle w:val="ListParagraph"/>
        <w:numPr>
          <w:ilvl w:val="2"/>
          <w:numId w:val="15"/>
        </w:numPr>
        <w:tabs>
          <w:tab w:val="left" w:pos="968"/>
        </w:tabs>
        <w:ind w:left="968" w:hanging="709"/>
      </w:pPr>
      <w:r>
        <w:t>The</w:t>
      </w:r>
      <w:r>
        <w:rPr>
          <w:spacing w:val="-8"/>
        </w:rPr>
        <w:t xml:space="preserve"> </w:t>
      </w:r>
      <w:r>
        <w:t>office</w:t>
      </w:r>
      <w:r>
        <w:rPr>
          <w:spacing w:val="-5"/>
        </w:rPr>
        <w:t xml:space="preserve"> </w:t>
      </w:r>
      <w:r>
        <w:t>of</w:t>
      </w:r>
      <w:r>
        <w:rPr>
          <w:spacing w:val="-5"/>
        </w:rPr>
        <w:t xml:space="preserve"> </w:t>
      </w:r>
      <w:r>
        <w:t>any</w:t>
      </w:r>
      <w:r>
        <w:rPr>
          <w:spacing w:val="-6"/>
        </w:rPr>
        <w:t xml:space="preserve"> </w:t>
      </w:r>
      <w:r>
        <w:t>Director</w:t>
      </w:r>
      <w:r>
        <w:rPr>
          <w:spacing w:val="-5"/>
        </w:rPr>
        <w:t xml:space="preserve"> </w:t>
      </w:r>
      <w:r>
        <w:t>will</w:t>
      </w:r>
      <w:r>
        <w:rPr>
          <w:spacing w:val="-5"/>
        </w:rPr>
        <w:t xml:space="preserve"> </w:t>
      </w:r>
      <w:r>
        <w:t>be</w:t>
      </w:r>
      <w:r>
        <w:rPr>
          <w:spacing w:val="-6"/>
        </w:rPr>
        <w:t xml:space="preserve"> </w:t>
      </w:r>
      <w:r>
        <w:t>vacated</w:t>
      </w:r>
      <w:r>
        <w:rPr>
          <w:spacing w:val="-5"/>
        </w:rPr>
        <w:t xml:space="preserve"> </w:t>
      </w:r>
      <w:r>
        <w:t>automatically</w:t>
      </w:r>
      <w:r>
        <w:rPr>
          <w:spacing w:val="-5"/>
        </w:rPr>
        <w:t xml:space="preserve"> if:</w:t>
      </w:r>
    </w:p>
    <w:p w14:paraId="2D047D8B" w14:textId="77777777" w:rsidR="00BB2110" w:rsidRDefault="00480ABB" w:rsidP="00080581">
      <w:pPr>
        <w:pStyle w:val="ListParagraph"/>
        <w:numPr>
          <w:ilvl w:val="3"/>
          <w:numId w:val="15"/>
        </w:numPr>
        <w:tabs>
          <w:tab w:val="left" w:pos="1337"/>
        </w:tabs>
        <w:ind w:left="1337" w:hanging="358"/>
      </w:pPr>
      <w:r>
        <w:t>The</w:t>
      </w:r>
      <w:r>
        <w:rPr>
          <w:spacing w:val="-8"/>
        </w:rPr>
        <w:t xml:space="preserve"> </w:t>
      </w:r>
      <w:r>
        <w:t>Director</w:t>
      </w:r>
      <w:r>
        <w:rPr>
          <w:spacing w:val="-5"/>
        </w:rPr>
        <w:t xml:space="preserve"> </w:t>
      </w:r>
      <w:r>
        <w:rPr>
          <w:spacing w:val="-2"/>
        </w:rPr>
        <w:t>resigns;</w:t>
      </w:r>
    </w:p>
    <w:p w14:paraId="2D047D8C" w14:textId="77777777" w:rsidR="00BB2110" w:rsidRDefault="00480ABB" w:rsidP="00080581">
      <w:pPr>
        <w:pStyle w:val="ListParagraph"/>
        <w:numPr>
          <w:ilvl w:val="3"/>
          <w:numId w:val="15"/>
        </w:numPr>
        <w:tabs>
          <w:tab w:val="left" w:pos="1337"/>
          <w:tab w:val="left" w:pos="1339"/>
        </w:tabs>
        <w:ind w:right="939"/>
      </w:pPr>
      <w:r>
        <w:t>The</w:t>
      </w:r>
      <w:r>
        <w:rPr>
          <w:spacing w:val="-3"/>
        </w:rPr>
        <w:t xml:space="preserve"> </w:t>
      </w:r>
      <w:r>
        <w:t>Director</w:t>
      </w:r>
      <w:r>
        <w:rPr>
          <w:spacing w:val="-3"/>
        </w:rPr>
        <w:t xml:space="preserve"> </w:t>
      </w:r>
      <w:r>
        <w:t>does</w:t>
      </w:r>
      <w:r>
        <w:rPr>
          <w:spacing w:val="-3"/>
        </w:rPr>
        <w:t xml:space="preserve"> </w:t>
      </w:r>
      <w:r>
        <w:t>not</w:t>
      </w:r>
      <w:r>
        <w:rPr>
          <w:spacing w:val="-3"/>
        </w:rPr>
        <w:t xml:space="preserve"> </w:t>
      </w:r>
      <w:r>
        <w:t>meet</w:t>
      </w:r>
      <w:r>
        <w:rPr>
          <w:spacing w:val="-3"/>
        </w:rPr>
        <w:t xml:space="preserve"> </w:t>
      </w:r>
      <w:r>
        <w:t>the</w:t>
      </w:r>
      <w:r>
        <w:rPr>
          <w:spacing w:val="-3"/>
        </w:rPr>
        <w:t xml:space="preserve"> </w:t>
      </w:r>
      <w:r>
        <w:t>eligibility</w:t>
      </w:r>
      <w:r>
        <w:rPr>
          <w:spacing w:val="-3"/>
        </w:rPr>
        <w:t xml:space="preserve"> </w:t>
      </w:r>
      <w:r>
        <w:t>requirements</w:t>
      </w:r>
      <w:r>
        <w:rPr>
          <w:spacing w:val="-3"/>
        </w:rPr>
        <w:t xml:space="preserve"> </w:t>
      </w:r>
      <w:r>
        <w:t>for</w:t>
      </w:r>
      <w:r>
        <w:rPr>
          <w:spacing w:val="-3"/>
        </w:rPr>
        <w:t xml:space="preserve"> </w:t>
      </w:r>
      <w:r>
        <w:t>election</w:t>
      </w:r>
      <w:r>
        <w:rPr>
          <w:spacing w:val="-3"/>
        </w:rPr>
        <w:t xml:space="preserve"> </w:t>
      </w:r>
      <w:r>
        <w:t>as</w:t>
      </w:r>
      <w:r>
        <w:rPr>
          <w:spacing w:val="-3"/>
        </w:rPr>
        <w:t xml:space="preserve"> </w:t>
      </w:r>
      <w:r>
        <w:t>a</w:t>
      </w:r>
      <w:r>
        <w:rPr>
          <w:spacing w:val="-3"/>
        </w:rPr>
        <w:t xml:space="preserve"> </w:t>
      </w:r>
      <w:r>
        <w:t>Director</w:t>
      </w:r>
      <w:r>
        <w:rPr>
          <w:spacing w:val="-3"/>
        </w:rPr>
        <w:t xml:space="preserve"> </w:t>
      </w:r>
      <w:r>
        <w:t xml:space="preserve">within </w:t>
      </w:r>
      <w:r>
        <w:lastRenderedPageBreak/>
        <w:t>fourteen (14) days of being elected;</w:t>
      </w:r>
    </w:p>
    <w:p w14:paraId="2D047D8D" w14:textId="77777777" w:rsidR="00BB2110" w:rsidRDefault="00480ABB" w:rsidP="00080581">
      <w:pPr>
        <w:pStyle w:val="ListParagraph"/>
        <w:numPr>
          <w:ilvl w:val="3"/>
          <w:numId w:val="15"/>
        </w:numPr>
        <w:tabs>
          <w:tab w:val="left" w:pos="1339"/>
        </w:tabs>
        <w:ind w:right="372"/>
      </w:pPr>
      <w:r>
        <w:t>The</w:t>
      </w:r>
      <w:r>
        <w:rPr>
          <w:spacing w:val="-2"/>
        </w:rPr>
        <w:t xml:space="preserve"> </w:t>
      </w:r>
      <w:r>
        <w:t>Director</w:t>
      </w:r>
      <w:r>
        <w:rPr>
          <w:spacing w:val="-2"/>
        </w:rPr>
        <w:t xml:space="preserve"> </w:t>
      </w:r>
      <w:r>
        <w:t>fails</w:t>
      </w:r>
      <w:r>
        <w:rPr>
          <w:spacing w:val="-2"/>
        </w:rPr>
        <w:t xml:space="preserve"> </w:t>
      </w:r>
      <w:r>
        <w:t>to</w:t>
      </w:r>
      <w:r>
        <w:rPr>
          <w:spacing w:val="-2"/>
        </w:rPr>
        <w:t xml:space="preserve"> </w:t>
      </w:r>
      <w:r>
        <w:t>consent</w:t>
      </w:r>
      <w:r>
        <w:rPr>
          <w:spacing w:val="-2"/>
        </w:rPr>
        <w:t xml:space="preserve"> </w:t>
      </w:r>
      <w:r>
        <w:t>in</w:t>
      </w:r>
      <w:r>
        <w:rPr>
          <w:spacing w:val="-2"/>
        </w:rPr>
        <w:t xml:space="preserve"> </w:t>
      </w:r>
      <w:r>
        <w:t>writing</w:t>
      </w:r>
      <w:r>
        <w:rPr>
          <w:spacing w:val="-2"/>
        </w:rPr>
        <w:t xml:space="preserve"> </w:t>
      </w:r>
      <w:r>
        <w:t>to</w:t>
      </w:r>
      <w:r>
        <w:rPr>
          <w:spacing w:val="-2"/>
        </w:rPr>
        <w:t xml:space="preserve"> </w:t>
      </w:r>
      <w:r>
        <w:t>hold</w:t>
      </w:r>
      <w:r>
        <w:rPr>
          <w:spacing w:val="-2"/>
        </w:rPr>
        <w:t xml:space="preserve"> </w:t>
      </w:r>
      <w:r>
        <w:t>office</w:t>
      </w:r>
      <w:r>
        <w:rPr>
          <w:spacing w:val="-2"/>
        </w:rPr>
        <w:t xml:space="preserve"> </w:t>
      </w:r>
      <w:r>
        <w:t>as</w:t>
      </w:r>
      <w:r>
        <w:rPr>
          <w:spacing w:val="-2"/>
        </w:rPr>
        <w:t xml:space="preserve"> </w:t>
      </w:r>
      <w:r>
        <w:t>a</w:t>
      </w:r>
      <w:r>
        <w:rPr>
          <w:spacing w:val="-2"/>
        </w:rPr>
        <w:t xml:space="preserve"> </w:t>
      </w:r>
      <w:r>
        <w:t>Director</w:t>
      </w:r>
      <w:r>
        <w:rPr>
          <w:spacing w:val="-2"/>
        </w:rPr>
        <w:t xml:space="preserve"> </w:t>
      </w:r>
      <w:r>
        <w:t>within</w:t>
      </w:r>
      <w:r>
        <w:rPr>
          <w:spacing w:val="-2"/>
        </w:rPr>
        <w:t xml:space="preserve"> </w:t>
      </w:r>
      <w:r>
        <w:t>ten</w:t>
      </w:r>
      <w:r>
        <w:rPr>
          <w:spacing w:val="-2"/>
        </w:rPr>
        <w:t xml:space="preserve"> </w:t>
      </w:r>
      <w:r>
        <w:t>(10)</w:t>
      </w:r>
      <w:r>
        <w:rPr>
          <w:spacing w:val="-2"/>
        </w:rPr>
        <w:t xml:space="preserve"> </w:t>
      </w:r>
      <w:r>
        <w:t>days</w:t>
      </w:r>
      <w:r>
        <w:rPr>
          <w:spacing w:val="-2"/>
        </w:rPr>
        <w:t xml:space="preserve"> </w:t>
      </w:r>
      <w:r>
        <w:t>of</w:t>
      </w:r>
      <w:r>
        <w:rPr>
          <w:spacing w:val="-2"/>
        </w:rPr>
        <w:t xml:space="preserve"> </w:t>
      </w:r>
      <w:r>
        <w:t>their initial election or appointment;</w:t>
      </w:r>
    </w:p>
    <w:p w14:paraId="2D047D8E" w14:textId="77777777" w:rsidR="00BB2110" w:rsidRDefault="00480ABB" w:rsidP="00080581">
      <w:pPr>
        <w:pStyle w:val="ListParagraph"/>
        <w:numPr>
          <w:ilvl w:val="3"/>
          <w:numId w:val="15"/>
        </w:numPr>
        <w:tabs>
          <w:tab w:val="left" w:pos="1337"/>
        </w:tabs>
        <w:ind w:left="1337" w:hanging="358"/>
      </w:pPr>
      <w:r>
        <w:t>The</w:t>
      </w:r>
      <w:r>
        <w:rPr>
          <w:spacing w:val="-7"/>
        </w:rPr>
        <w:t xml:space="preserve"> </w:t>
      </w:r>
      <w:r>
        <w:t>Director</w:t>
      </w:r>
      <w:r>
        <w:rPr>
          <w:spacing w:val="-4"/>
        </w:rPr>
        <w:t xml:space="preserve"> </w:t>
      </w:r>
      <w:r>
        <w:t>is</w:t>
      </w:r>
      <w:r>
        <w:rPr>
          <w:spacing w:val="-5"/>
        </w:rPr>
        <w:t xml:space="preserve"> </w:t>
      </w:r>
      <w:r>
        <w:t>found</w:t>
      </w:r>
      <w:r>
        <w:rPr>
          <w:spacing w:val="-4"/>
        </w:rPr>
        <w:t xml:space="preserve"> </w:t>
      </w:r>
      <w:r>
        <w:t>to</w:t>
      </w:r>
      <w:r>
        <w:rPr>
          <w:spacing w:val="-5"/>
        </w:rPr>
        <w:t xml:space="preserve"> </w:t>
      </w:r>
      <w:r>
        <w:t>be</w:t>
      </w:r>
      <w:r>
        <w:rPr>
          <w:spacing w:val="-4"/>
        </w:rPr>
        <w:t xml:space="preserve"> </w:t>
      </w:r>
      <w:r>
        <w:t>incapable</w:t>
      </w:r>
      <w:r>
        <w:rPr>
          <w:spacing w:val="-5"/>
        </w:rPr>
        <w:t xml:space="preserve"> </w:t>
      </w:r>
      <w:r>
        <w:t>of</w:t>
      </w:r>
      <w:r>
        <w:rPr>
          <w:spacing w:val="-4"/>
        </w:rPr>
        <w:t xml:space="preserve"> </w:t>
      </w:r>
      <w:r>
        <w:t>managing</w:t>
      </w:r>
      <w:r>
        <w:rPr>
          <w:spacing w:val="-4"/>
        </w:rPr>
        <w:t xml:space="preserve"> </w:t>
      </w:r>
      <w:r>
        <w:t>property</w:t>
      </w:r>
      <w:r>
        <w:rPr>
          <w:spacing w:val="-5"/>
        </w:rPr>
        <w:t xml:space="preserve"> </w:t>
      </w:r>
      <w:r>
        <w:t>by</w:t>
      </w:r>
      <w:r>
        <w:rPr>
          <w:spacing w:val="-4"/>
        </w:rPr>
        <w:t xml:space="preserve"> </w:t>
      </w:r>
      <w:r>
        <w:t>a</w:t>
      </w:r>
      <w:r>
        <w:rPr>
          <w:spacing w:val="-5"/>
        </w:rPr>
        <w:t xml:space="preserve"> </w:t>
      </w:r>
      <w:r>
        <w:t>court</w:t>
      </w:r>
      <w:r>
        <w:rPr>
          <w:spacing w:val="-4"/>
        </w:rPr>
        <w:t xml:space="preserve"> </w:t>
      </w:r>
      <w:r>
        <w:t>or</w:t>
      </w:r>
      <w:r>
        <w:rPr>
          <w:spacing w:val="-5"/>
        </w:rPr>
        <w:t xml:space="preserve"> </w:t>
      </w:r>
      <w:r>
        <w:t>under</w:t>
      </w:r>
      <w:r>
        <w:rPr>
          <w:spacing w:val="-4"/>
        </w:rPr>
        <w:t xml:space="preserve"> </w:t>
      </w:r>
      <w:r>
        <w:t>Ontario</w:t>
      </w:r>
      <w:r>
        <w:rPr>
          <w:spacing w:val="-4"/>
        </w:rPr>
        <w:t xml:space="preserve"> law;</w:t>
      </w:r>
    </w:p>
    <w:p w14:paraId="2D047D8F" w14:textId="77777777" w:rsidR="00BB2110" w:rsidRDefault="00480ABB" w:rsidP="00080581">
      <w:pPr>
        <w:pStyle w:val="ListParagraph"/>
        <w:numPr>
          <w:ilvl w:val="3"/>
          <w:numId w:val="15"/>
        </w:numPr>
        <w:tabs>
          <w:tab w:val="left" w:pos="1337"/>
        </w:tabs>
        <w:ind w:left="1337" w:hanging="358"/>
      </w:pPr>
      <w:r>
        <w:t>The</w:t>
      </w:r>
      <w:r>
        <w:rPr>
          <w:spacing w:val="-6"/>
        </w:rPr>
        <w:t xml:space="preserve"> </w:t>
      </w:r>
      <w:r>
        <w:t>Director</w:t>
      </w:r>
      <w:r>
        <w:rPr>
          <w:spacing w:val="-3"/>
        </w:rPr>
        <w:t xml:space="preserve"> </w:t>
      </w:r>
      <w:r>
        <w:t>is</w:t>
      </w:r>
      <w:r>
        <w:rPr>
          <w:spacing w:val="-3"/>
        </w:rPr>
        <w:t xml:space="preserve"> </w:t>
      </w:r>
      <w:r>
        <w:t>found</w:t>
      </w:r>
      <w:r>
        <w:rPr>
          <w:spacing w:val="-4"/>
        </w:rPr>
        <w:t xml:space="preserve"> </w:t>
      </w:r>
      <w:r>
        <w:t>by</w:t>
      </w:r>
      <w:r>
        <w:rPr>
          <w:spacing w:val="-3"/>
        </w:rPr>
        <w:t xml:space="preserve"> </w:t>
      </w:r>
      <w:r>
        <w:t>a</w:t>
      </w:r>
      <w:r>
        <w:rPr>
          <w:spacing w:val="-3"/>
        </w:rPr>
        <w:t xml:space="preserve"> </w:t>
      </w:r>
      <w:r>
        <w:t>court</w:t>
      </w:r>
      <w:r>
        <w:rPr>
          <w:spacing w:val="-4"/>
        </w:rPr>
        <w:t xml:space="preserve"> </w:t>
      </w:r>
      <w:r>
        <w:t>to</w:t>
      </w:r>
      <w:r>
        <w:rPr>
          <w:spacing w:val="-3"/>
        </w:rPr>
        <w:t xml:space="preserve"> </w:t>
      </w:r>
      <w:r>
        <w:t>be</w:t>
      </w:r>
      <w:r>
        <w:rPr>
          <w:spacing w:val="-3"/>
        </w:rPr>
        <w:t xml:space="preserve"> </w:t>
      </w:r>
      <w:r>
        <w:rPr>
          <w:spacing w:val="-2"/>
        </w:rPr>
        <w:t>incapable;</w:t>
      </w:r>
    </w:p>
    <w:p w14:paraId="2D047D90" w14:textId="77777777" w:rsidR="00BB2110" w:rsidRDefault="00480ABB" w:rsidP="00080581">
      <w:pPr>
        <w:pStyle w:val="ListParagraph"/>
        <w:numPr>
          <w:ilvl w:val="3"/>
          <w:numId w:val="15"/>
        </w:numPr>
        <w:tabs>
          <w:tab w:val="left" w:pos="1339"/>
        </w:tabs>
      </w:pPr>
      <w:r>
        <w:t>The</w:t>
      </w:r>
      <w:r>
        <w:rPr>
          <w:spacing w:val="-7"/>
        </w:rPr>
        <w:t xml:space="preserve"> </w:t>
      </w:r>
      <w:r>
        <w:t>Director</w:t>
      </w:r>
      <w:r>
        <w:rPr>
          <w:spacing w:val="-7"/>
        </w:rPr>
        <w:t xml:space="preserve"> </w:t>
      </w:r>
      <w:r>
        <w:t>becomes</w:t>
      </w:r>
      <w:r>
        <w:rPr>
          <w:spacing w:val="-7"/>
        </w:rPr>
        <w:t xml:space="preserve"> </w:t>
      </w:r>
      <w:r>
        <w:t>bankrupt;</w:t>
      </w:r>
      <w:r>
        <w:rPr>
          <w:spacing w:val="-6"/>
        </w:rPr>
        <w:t xml:space="preserve"> </w:t>
      </w:r>
      <w:r>
        <w:rPr>
          <w:spacing w:val="-5"/>
        </w:rPr>
        <w:t>or</w:t>
      </w:r>
    </w:p>
    <w:p w14:paraId="2D047D91" w14:textId="77777777" w:rsidR="00BB2110" w:rsidRDefault="00480ABB" w:rsidP="00080581">
      <w:pPr>
        <w:pStyle w:val="ListParagraph"/>
        <w:numPr>
          <w:ilvl w:val="3"/>
          <w:numId w:val="15"/>
        </w:numPr>
        <w:tabs>
          <w:tab w:val="left" w:pos="1337"/>
        </w:tabs>
        <w:ind w:left="1337" w:hanging="358"/>
      </w:pPr>
      <w:r>
        <w:t>The</w:t>
      </w:r>
      <w:r>
        <w:rPr>
          <w:spacing w:val="-6"/>
        </w:rPr>
        <w:t xml:space="preserve"> </w:t>
      </w:r>
      <w:r>
        <w:t>Director</w:t>
      </w:r>
      <w:r>
        <w:rPr>
          <w:spacing w:val="-5"/>
        </w:rPr>
        <w:t xml:space="preserve"> </w:t>
      </w:r>
      <w:r>
        <w:rPr>
          <w:spacing w:val="-2"/>
        </w:rPr>
        <w:t>dies.</w:t>
      </w:r>
    </w:p>
    <w:p w14:paraId="2D047D92" w14:textId="77777777" w:rsidR="00BB2110" w:rsidRDefault="00BB2110" w:rsidP="00080581">
      <w:pPr>
        <w:pStyle w:val="BodyText"/>
      </w:pPr>
    </w:p>
    <w:p w14:paraId="2D047D93" w14:textId="77777777" w:rsidR="00BB2110" w:rsidRDefault="00480ABB" w:rsidP="00080581">
      <w:pPr>
        <w:pStyle w:val="Heading1"/>
        <w:numPr>
          <w:ilvl w:val="1"/>
          <w:numId w:val="15"/>
        </w:numPr>
        <w:tabs>
          <w:tab w:val="left" w:pos="979"/>
        </w:tabs>
      </w:pPr>
      <w:r>
        <w:rPr>
          <w:spacing w:val="-2"/>
        </w:rPr>
        <w:t>REMOVAL</w:t>
      </w:r>
    </w:p>
    <w:p w14:paraId="2D047D94" w14:textId="77777777" w:rsidR="00BB2110" w:rsidRDefault="00480ABB" w:rsidP="00080581">
      <w:pPr>
        <w:pStyle w:val="ListParagraph"/>
        <w:numPr>
          <w:ilvl w:val="2"/>
          <w:numId w:val="15"/>
        </w:numPr>
        <w:tabs>
          <w:tab w:val="left" w:pos="975"/>
          <w:tab w:val="left" w:pos="979"/>
        </w:tabs>
        <w:ind w:right="352"/>
      </w:pPr>
      <w:r>
        <w:t>An</w:t>
      </w:r>
      <w:r>
        <w:rPr>
          <w:spacing w:val="-3"/>
        </w:rPr>
        <w:t xml:space="preserve"> </w:t>
      </w:r>
      <w:r>
        <w:t>elected</w:t>
      </w:r>
      <w:r>
        <w:rPr>
          <w:spacing w:val="-3"/>
        </w:rPr>
        <w:t xml:space="preserve"> </w:t>
      </w:r>
      <w:r>
        <w:t>Director</w:t>
      </w:r>
      <w:r>
        <w:rPr>
          <w:spacing w:val="-3"/>
        </w:rPr>
        <w:t xml:space="preserve"> </w:t>
      </w:r>
      <w:r>
        <w:t>may</w:t>
      </w:r>
      <w:r>
        <w:rPr>
          <w:spacing w:val="-3"/>
        </w:rPr>
        <w:t xml:space="preserve"> </w:t>
      </w:r>
      <w:r>
        <w:t>be</w:t>
      </w:r>
      <w:r>
        <w:rPr>
          <w:spacing w:val="-3"/>
        </w:rPr>
        <w:t xml:space="preserve"> </w:t>
      </w:r>
      <w:r>
        <w:t>removed</w:t>
      </w:r>
      <w:r>
        <w:rPr>
          <w:spacing w:val="-3"/>
        </w:rPr>
        <w:t xml:space="preserve"> </w:t>
      </w:r>
      <w:r>
        <w:t>by</w:t>
      </w:r>
      <w:r>
        <w:rPr>
          <w:spacing w:val="-3"/>
        </w:rPr>
        <w:t xml:space="preserve"> </w:t>
      </w:r>
      <w:r>
        <w:t>Ordinary</w:t>
      </w:r>
      <w:r>
        <w:rPr>
          <w:spacing w:val="-3"/>
        </w:rPr>
        <w:t xml:space="preserve"> </w:t>
      </w:r>
      <w:r>
        <w:t>Resolution</w:t>
      </w:r>
      <w:r>
        <w:rPr>
          <w:spacing w:val="-3"/>
        </w:rPr>
        <w:t xml:space="preserve"> </w:t>
      </w:r>
      <w:r>
        <w:t>of</w:t>
      </w:r>
      <w:r>
        <w:rPr>
          <w:spacing w:val="-3"/>
        </w:rPr>
        <w:t xml:space="preserve"> </w:t>
      </w:r>
      <w:r>
        <w:t>the</w:t>
      </w:r>
      <w:r>
        <w:rPr>
          <w:spacing w:val="-3"/>
        </w:rPr>
        <w:t xml:space="preserve"> </w:t>
      </w:r>
      <w:r>
        <w:t>Members</w:t>
      </w:r>
      <w:r>
        <w:rPr>
          <w:spacing w:val="-3"/>
        </w:rPr>
        <w:t xml:space="preserve"> </w:t>
      </w:r>
      <w:r>
        <w:t>at</w:t>
      </w:r>
      <w:r>
        <w:rPr>
          <w:spacing w:val="-3"/>
        </w:rPr>
        <w:t xml:space="preserve"> </w:t>
      </w:r>
      <w:r>
        <w:t>a</w:t>
      </w:r>
      <w:r>
        <w:rPr>
          <w:spacing w:val="-3"/>
        </w:rPr>
        <w:t xml:space="preserve"> </w:t>
      </w:r>
      <w:r>
        <w:t>Special</w:t>
      </w:r>
      <w:r>
        <w:rPr>
          <w:spacing w:val="-3"/>
        </w:rPr>
        <w:t xml:space="preserve"> </w:t>
      </w:r>
      <w:r>
        <w:t>Meeting of the Members provided the Director has been given reasonable written notice of, and the opportunity to be present and to be heard at, such a meeting.</w:t>
      </w:r>
    </w:p>
    <w:p w14:paraId="2D047D95" w14:textId="77777777" w:rsidR="00BB2110" w:rsidRDefault="00BB2110" w:rsidP="00080581">
      <w:pPr>
        <w:pStyle w:val="BodyText"/>
      </w:pPr>
    </w:p>
    <w:p w14:paraId="2D047D96" w14:textId="77777777" w:rsidR="00BB2110" w:rsidRDefault="00480ABB" w:rsidP="00080581">
      <w:pPr>
        <w:pStyle w:val="Heading1"/>
        <w:numPr>
          <w:ilvl w:val="1"/>
          <w:numId w:val="15"/>
        </w:numPr>
        <w:tabs>
          <w:tab w:val="left" w:pos="979"/>
        </w:tabs>
      </w:pPr>
      <w:r>
        <w:rPr>
          <w:spacing w:val="-2"/>
        </w:rPr>
        <w:t>VACANCIES</w:t>
      </w:r>
    </w:p>
    <w:p w14:paraId="2D047D97" w14:textId="77777777" w:rsidR="00BB2110" w:rsidRDefault="00480ABB" w:rsidP="00080581">
      <w:pPr>
        <w:pStyle w:val="ListParagraph"/>
        <w:numPr>
          <w:ilvl w:val="2"/>
          <w:numId w:val="15"/>
        </w:numPr>
        <w:tabs>
          <w:tab w:val="left" w:pos="975"/>
          <w:tab w:val="left" w:pos="979"/>
        </w:tabs>
        <w:ind w:right="261"/>
      </w:pPr>
      <w:r>
        <w:t>Where the position of a Director becomes vacant for whatever reason and there is still a quorum</w:t>
      </w:r>
      <w:r>
        <w:rPr>
          <w:spacing w:val="40"/>
        </w:rPr>
        <w:t xml:space="preserve"> </w:t>
      </w:r>
      <w:r>
        <w:t>of Directors, the Board may appoint a qualified individual to fill the position for the remainder of the term. Alternatively, the Board may decide, by Ordinary Resolution, that one or more Directors will</w:t>
      </w:r>
      <w:r>
        <w:rPr>
          <w:spacing w:val="-3"/>
        </w:rPr>
        <w:t xml:space="preserve"> </w:t>
      </w:r>
      <w:r>
        <w:t>execute</w:t>
      </w:r>
      <w:r>
        <w:rPr>
          <w:spacing w:val="-3"/>
        </w:rPr>
        <w:t xml:space="preserve"> </w:t>
      </w:r>
      <w:r>
        <w:t>the</w:t>
      </w:r>
      <w:r>
        <w:rPr>
          <w:spacing w:val="-3"/>
        </w:rPr>
        <w:t xml:space="preserve"> </w:t>
      </w:r>
      <w:r>
        <w:t>duties</w:t>
      </w:r>
      <w:r>
        <w:rPr>
          <w:spacing w:val="-3"/>
        </w:rPr>
        <w:t xml:space="preserve"> </w:t>
      </w:r>
      <w:r>
        <w:t>of</w:t>
      </w:r>
      <w:r>
        <w:rPr>
          <w:spacing w:val="-3"/>
        </w:rPr>
        <w:t xml:space="preserve"> </w:t>
      </w:r>
      <w:r>
        <w:t>the</w:t>
      </w:r>
      <w:r>
        <w:rPr>
          <w:spacing w:val="-3"/>
        </w:rPr>
        <w:t xml:space="preserve"> </w:t>
      </w:r>
      <w:r>
        <w:t>vacant</w:t>
      </w:r>
      <w:r>
        <w:rPr>
          <w:spacing w:val="-3"/>
        </w:rPr>
        <w:t xml:space="preserve"> </w:t>
      </w:r>
      <w:r>
        <w:t>Director</w:t>
      </w:r>
      <w:r>
        <w:rPr>
          <w:spacing w:val="-3"/>
        </w:rPr>
        <w:t xml:space="preserve"> </w:t>
      </w:r>
      <w:r>
        <w:t>position</w:t>
      </w:r>
      <w:r>
        <w:rPr>
          <w:spacing w:val="-3"/>
        </w:rPr>
        <w:t xml:space="preserve"> </w:t>
      </w:r>
      <w:r>
        <w:t>for</w:t>
      </w:r>
      <w:r>
        <w:rPr>
          <w:spacing w:val="-3"/>
        </w:rPr>
        <w:t xml:space="preserve"> </w:t>
      </w:r>
      <w:r>
        <w:t>the</w:t>
      </w:r>
      <w:r>
        <w:rPr>
          <w:spacing w:val="-3"/>
        </w:rPr>
        <w:t xml:space="preserve"> </w:t>
      </w:r>
      <w:r>
        <w:t>remainder</w:t>
      </w:r>
      <w:r>
        <w:rPr>
          <w:spacing w:val="-3"/>
        </w:rPr>
        <w:t xml:space="preserve"> </w:t>
      </w:r>
      <w:r>
        <w:t>of</w:t>
      </w:r>
      <w:r>
        <w:rPr>
          <w:spacing w:val="-3"/>
        </w:rPr>
        <w:t xml:space="preserve"> </w:t>
      </w:r>
      <w:r>
        <w:t>the</w:t>
      </w:r>
      <w:r>
        <w:rPr>
          <w:spacing w:val="-3"/>
        </w:rPr>
        <w:t xml:space="preserve"> </w:t>
      </w:r>
      <w:r>
        <w:t>unexpired</w:t>
      </w:r>
      <w:r>
        <w:rPr>
          <w:spacing w:val="-3"/>
        </w:rPr>
        <w:t xml:space="preserve"> </w:t>
      </w:r>
      <w:r>
        <w:t>term.</w:t>
      </w:r>
      <w:r>
        <w:rPr>
          <w:spacing w:val="-3"/>
        </w:rPr>
        <w:t xml:space="preserve"> </w:t>
      </w:r>
      <w:r>
        <w:t>If</w:t>
      </w:r>
      <w:r>
        <w:rPr>
          <w:spacing w:val="-3"/>
        </w:rPr>
        <w:t xml:space="preserve"> </w:t>
      </w:r>
      <w:r>
        <w:t xml:space="preserve">a Director is removed by the Members at a meeting of the Members, the Members may elect a Director to fill the unexpired term at the same meeting. If, </w:t>
      </w:r>
      <w:proofErr w:type="gramStart"/>
      <w:r>
        <w:t>as a result of</w:t>
      </w:r>
      <w:proofErr w:type="gramEnd"/>
      <w:r>
        <w:t xml:space="preserve"> any vacancy or vacancies on the Board, there is not a quorum of Directors, the remaining Directors will forthwith call a meeting of the Members to fill the vacancies. Notwithstanding Section 4.3.1, the Board of Directors may appoint an individual who is not eligible per Section 4.3.1 if there </w:t>
      </w:r>
      <w:proofErr w:type="gramStart"/>
      <w:r>
        <w:t>is</w:t>
      </w:r>
      <w:proofErr w:type="gramEnd"/>
      <w:r>
        <w:t xml:space="preserve"> no other</w:t>
      </w:r>
      <w:r>
        <w:rPr>
          <w:spacing w:val="40"/>
        </w:rPr>
        <w:t xml:space="preserve"> </w:t>
      </w:r>
      <w:r>
        <w:t>suitable candidates.</w:t>
      </w:r>
    </w:p>
    <w:p w14:paraId="062392ED" w14:textId="77777777" w:rsidR="00080581" w:rsidRDefault="00080581" w:rsidP="00080581">
      <w:pPr>
        <w:pStyle w:val="ListParagraph"/>
        <w:tabs>
          <w:tab w:val="left" w:pos="975"/>
          <w:tab w:val="left" w:pos="979"/>
        </w:tabs>
        <w:ind w:right="261" w:firstLine="0"/>
      </w:pPr>
    </w:p>
    <w:p w14:paraId="2D047D98" w14:textId="77777777" w:rsidR="00BB2110" w:rsidRDefault="00480ABB" w:rsidP="00080581">
      <w:pPr>
        <w:pStyle w:val="Heading1"/>
        <w:numPr>
          <w:ilvl w:val="1"/>
          <w:numId w:val="15"/>
        </w:numPr>
        <w:tabs>
          <w:tab w:val="left" w:pos="979"/>
        </w:tabs>
      </w:pPr>
      <w:r>
        <w:rPr>
          <w:spacing w:val="-2"/>
        </w:rPr>
        <w:t>MEETINGS</w:t>
      </w:r>
    </w:p>
    <w:p w14:paraId="2D047D99" w14:textId="77777777" w:rsidR="00BB2110" w:rsidRDefault="00480ABB" w:rsidP="00080581">
      <w:pPr>
        <w:pStyle w:val="Heading2"/>
        <w:numPr>
          <w:ilvl w:val="2"/>
          <w:numId w:val="15"/>
        </w:numPr>
        <w:tabs>
          <w:tab w:val="left" w:pos="975"/>
        </w:tabs>
        <w:ind w:left="975" w:hanging="716"/>
      </w:pPr>
      <w:r>
        <w:t>Place</w:t>
      </w:r>
      <w:r>
        <w:rPr>
          <w:spacing w:val="-6"/>
        </w:rPr>
        <w:t xml:space="preserve"> </w:t>
      </w:r>
      <w:r>
        <w:t>of</w:t>
      </w:r>
      <w:r>
        <w:rPr>
          <w:spacing w:val="-3"/>
        </w:rPr>
        <w:t xml:space="preserve"> </w:t>
      </w:r>
      <w:r>
        <w:rPr>
          <w:spacing w:val="-2"/>
        </w:rPr>
        <w:t>meetings</w:t>
      </w:r>
    </w:p>
    <w:p w14:paraId="2D047D9A" w14:textId="77777777" w:rsidR="00BB2110" w:rsidRDefault="00480ABB" w:rsidP="00080581">
      <w:pPr>
        <w:pStyle w:val="BodyText"/>
        <w:ind w:left="979" w:right="433"/>
      </w:pPr>
      <w:r>
        <w:t>Meetings of the Board of Directors will be held at the head office or such other place within the Province of Ontario as determined by the Board of Directors, from time to time. The Board of Directors shall meet regularly not less than twice per year. A meeting of the Board of Directors may be held by telephone conference call or by means of other telecommunications technology. Directors</w:t>
      </w:r>
      <w:r>
        <w:rPr>
          <w:spacing w:val="-7"/>
        </w:rPr>
        <w:t xml:space="preserve"> </w:t>
      </w:r>
      <w:r>
        <w:t>who</w:t>
      </w:r>
      <w:r>
        <w:rPr>
          <w:spacing w:val="-8"/>
        </w:rPr>
        <w:t xml:space="preserve"> </w:t>
      </w:r>
      <w:r>
        <w:t>participate</w:t>
      </w:r>
      <w:r>
        <w:rPr>
          <w:spacing w:val="-7"/>
        </w:rPr>
        <w:t xml:space="preserve"> </w:t>
      </w:r>
      <w:r>
        <w:t>in</w:t>
      </w:r>
      <w:r>
        <w:rPr>
          <w:spacing w:val="-8"/>
        </w:rPr>
        <w:t xml:space="preserve"> </w:t>
      </w:r>
      <w:r>
        <w:t>a</w:t>
      </w:r>
      <w:r>
        <w:rPr>
          <w:spacing w:val="-8"/>
        </w:rPr>
        <w:t xml:space="preserve"> </w:t>
      </w:r>
      <w:r>
        <w:t>meeting</w:t>
      </w:r>
      <w:r>
        <w:rPr>
          <w:spacing w:val="-8"/>
        </w:rPr>
        <w:t xml:space="preserve"> </w:t>
      </w:r>
      <w:r>
        <w:t>by</w:t>
      </w:r>
      <w:r>
        <w:rPr>
          <w:spacing w:val="-8"/>
        </w:rPr>
        <w:t xml:space="preserve"> </w:t>
      </w:r>
      <w:r>
        <w:t>telecommunications</w:t>
      </w:r>
      <w:r>
        <w:rPr>
          <w:spacing w:val="-8"/>
        </w:rPr>
        <w:t xml:space="preserve"> </w:t>
      </w:r>
      <w:r>
        <w:t>technology</w:t>
      </w:r>
      <w:r>
        <w:rPr>
          <w:spacing w:val="-8"/>
        </w:rPr>
        <w:t xml:space="preserve"> </w:t>
      </w:r>
      <w:r>
        <w:t>are</w:t>
      </w:r>
      <w:r>
        <w:rPr>
          <w:spacing w:val="-9"/>
        </w:rPr>
        <w:t xml:space="preserve"> </w:t>
      </w:r>
      <w:r>
        <w:t>considered</w:t>
      </w:r>
      <w:r>
        <w:rPr>
          <w:spacing w:val="-7"/>
        </w:rPr>
        <w:t xml:space="preserve"> </w:t>
      </w:r>
      <w:r>
        <w:t>to</w:t>
      </w:r>
      <w:r>
        <w:rPr>
          <w:spacing w:val="-8"/>
        </w:rPr>
        <w:t xml:space="preserve"> </w:t>
      </w:r>
      <w:r>
        <w:t>have attended the meeting. Additionally, for an in-person meeting of the Board of Directors, a Director may, if all the Directors of the Corporation consent, participate in a meeting of the Board of Directors by telephonic or electronic means provided that all participants are able to adequately communicate during the meeting.</w:t>
      </w:r>
    </w:p>
    <w:p w14:paraId="2D047D9B" w14:textId="77777777" w:rsidR="00BB2110" w:rsidRDefault="00BB2110" w:rsidP="00080581">
      <w:pPr>
        <w:pStyle w:val="BodyText"/>
      </w:pPr>
    </w:p>
    <w:p w14:paraId="2D047D9C" w14:textId="77777777" w:rsidR="00BB2110" w:rsidRDefault="00480ABB" w:rsidP="00080581">
      <w:pPr>
        <w:pStyle w:val="Heading2"/>
        <w:numPr>
          <w:ilvl w:val="2"/>
          <w:numId w:val="15"/>
        </w:numPr>
        <w:tabs>
          <w:tab w:val="left" w:pos="975"/>
        </w:tabs>
        <w:ind w:left="975" w:hanging="716"/>
      </w:pPr>
      <w:r>
        <w:t>Calling</w:t>
      </w:r>
      <w:r>
        <w:rPr>
          <w:spacing w:val="-5"/>
        </w:rPr>
        <w:t xml:space="preserve"> </w:t>
      </w:r>
      <w:r>
        <w:t>of</w:t>
      </w:r>
      <w:r>
        <w:rPr>
          <w:spacing w:val="-4"/>
        </w:rPr>
        <w:t xml:space="preserve"> </w:t>
      </w:r>
      <w:r>
        <w:rPr>
          <w:spacing w:val="-2"/>
        </w:rPr>
        <w:t>meetings</w:t>
      </w:r>
    </w:p>
    <w:p w14:paraId="2D047D9D" w14:textId="77777777" w:rsidR="00BB2110" w:rsidRDefault="00480ABB" w:rsidP="00080581">
      <w:pPr>
        <w:pStyle w:val="BodyText"/>
        <w:ind w:left="979" w:right="508"/>
      </w:pPr>
      <w:r>
        <w:t>The</w:t>
      </w:r>
      <w:r>
        <w:rPr>
          <w:spacing w:val="-8"/>
        </w:rPr>
        <w:t xml:space="preserve"> </w:t>
      </w:r>
      <w:r>
        <w:t>Secretary</w:t>
      </w:r>
      <w:r>
        <w:rPr>
          <w:spacing w:val="-3"/>
        </w:rPr>
        <w:t xml:space="preserve"> </w:t>
      </w:r>
      <w:r>
        <w:t>General</w:t>
      </w:r>
      <w:r>
        <w:rPr>
          <w:spacing w:val="-6"/>
        </w:rPr>
        <w:t xml:space="preserve"> </w:t>
      </w:r>
      <w:r>
        <w:t>is</w:t>
      </w:r>
      <w:r>
        <w:rPr>
          <w:spacing w:val="-6"/>
        </w:rPr>
        <w:t xml:space="preserve"> </w:t>
      </w:r>
      <w:r>
        <w:t>required</w:t>
      </w:r>
      <w:r>
        <w:rPr>
          <w:spacing w:val="-6"/>
        </w:rPr>
        <w:t xml:space="preserve"> </w:t>
      </w:r>
      <w:r>
        <w:t>to</w:t>
      </w:r>
      <w:r>
        <w:rPr>
          <w:spacing w:val="-6"/>
        </w:rPr>
        <w:t xml:space="preserve"> </w:t>
      </w:r>
      <w:r>
        <w:t>call</w:t>
      </w:r>
      <w:r>
        <w:rPr>
          <w:spacing w:val="-5"/>
        </w:rPr>
        <w:t xml:space="preserve"> </w:t>
      </w:r>
      <w:r>
        <w:t>a</w:t>
      </w:r>
      <w:r>
        <w:rPr>
          <w:spacing w:val="-7"/>
        </w:rPr>
        <w:t xml:space="preserve"> </w:t>
      </w:r>
      <w:r>
        <w:t>meeting</w:t>
      </w:r>
      <w:r>
        <w:rPr>
          <w:spacing w:val="-6"/>
        </w:rPr>
        <w:t xml:space="preserve"> </w:t>
      </w:r>
      <w:r>
        <w:t>of</w:t>
      </w:r>
      <w:r>
        <w:rPr>
          <w:spacing w:val="-7"/>
        </w:rPr>
        <w:t xml:space="preserve"> </w:t>
      </w:r>
      <w:r>
        <w:t>the</w:t>
      </w:r>
      <w:r>
        <w:rPr>
          <w:spacing w:val="-3"/>
        </w:rPr>
        <w:t xml:space="preserve"> </w:t>
      </w:r>
      <w:r>
        <w:t>Board</w:t>
      </w:r>
      <w:r>
        <w:rPr>
          <w:spacing w:val="-6"/>
        </w:rPr>
        <w:t xml:space="preserve"> </w:t>
      </w:r>
      <w:r>
        <w:t>of</w:t>
      </w:r>
      <w:r>
        <w:rPr>
          <w:spacing w:val="-8"/>
        </w:rPr>
        <w:t xml:space="preserve"> </w:t>
      </w:r>
      <w:r>
        <w:t>Directors</w:t>
      </w:r>
      <w:r>
        <w:rPr>
          <w:spacing w:val="-4"/>
        </w:rPr>
        <w:t xml:space="preserve"> </w:t>
      </w:r>
      <w:r>
        <w:t>on</w:t>
      </w:r>
      <w:r>
        <w:rPr>
          <w:spacing w:val="-3"/>
        </w:rPr>
        <w:t xml:space="preserve"> </w:t>
      </w:r>
      <w:r>
        <w:t>the</w:t>
      </w:r>
      <w:r>
        <w:rPr>
          <w:spacing w:val="-3"/>
        </w:rPr>
        <w:t xml:space="preserve"> </w:t>
      </w:r>
      <w:r>
        <w:t>instructions of the President or on written request by any four (4) Directors.</w:t>
      </w:r>
    </w:p>
    <w:p w14:paraId="2D047D9E" w14:textId="77777777" w:rsidR="00BB2110" w:rsidRDefault="00BB2110" w:rsidP="00080581">
      <w:pPr>
        <w:pStyle w:val="BodyText"/>
      </w:pPr>
    </w:p>
    <w:p w14:paraId="2D047D9F" w14:textId="77777777" w:rsidR="00BB2110" w:rsidRDefault="00480ABB" w:rsidP="00080581">
      <w:pPr>
        <w:pStyle w:val="Heading2"/>
        <w:numPr>
          <w:ilvl w:val="2"/>
          <w:numId w:val="15"/>
        </w:numPr>
        <w:tabs>
          <w:tab w:val="left" w:pos="975"/>
        </w:tabs>
        <w:ind w:left="975" w:hanging="716"/>
      </w:pPr>
      <w:r>
        <w:t>Notice</w:t>
      </w:r>
      <w:r>
        <w:rPr>
          <w:spacing w:val="-7"/>
        </w:rPr>
        <w:t xml:space="preserve"> </w:t>
      </w:r>
      <w:r>
        <w:t>of</w:t>
      </w:r>
      <w:r>
        <w:rPr>
          <w:spacing w:val="-5"/>
        </w:rPr>
        <w:t xml:space="preserve"> </w:t>
      </w:r>
      <w:r>
        <w:rPr>
          <w:spacing w:val="-2"/>
        </w:rPr>
        <w:t>meetings</w:t>
      </w:r>
    </w:p>
    <w:p w14:paraId="2D047DA0" w14:textId="77777777" w:rsidR="00BB2110" w:rsidRDefault="00480ABB" w:rsidP="00080581">
      <w:pPr>
        <w:pStyle w:val="BodyText"/>
        <w:ind w:left="979" w:right="284"/>
      </w:pPr>
      <w:r>
        <w:t>At</w:t>
      </w:r>
      <w:r>
        <w:rPr>
          <w:spacing w:val="-4"/>
        </w:rPr>
        <w:t xml:space="preserve"> </w:t>
      </w:r>
      <w:r>
        <w:t>any</w:t>
      </w:r>
      <w:r>
        <w:rPr>
          <w:spacing w:val="-4"/>
        </w:rPr>
        <w:t xml:space="preserve"> </w:t>
      </w:r>
      <w:r>
        <w:t>meeting,</w:t>
      </w:r>
      <w:r>
        <w:rPr>
          <w:spacing w:val="-4"/>
        </w:rPr>
        <w:t xml:space="preserve"> </w:t>
      </w:r>
      <w:r>
        <w:t>announcement</w:t>
      </w:r>
      <w:r>
        <w:rPr>
          <w:spacing w:val="-5"/>
        </w:rPr>
        <w:t xml:space="preserve"> </w:t>
      </w:r>
      <w:r>
        <w:t>of</w:t>
      </w:r>
      <w:r>
        <w:rPr>
          <w:spacing w:val="-5"/>
        </w:rPr>
        <w:t xml:space="preserve"> </w:t>
      </w:r>
      <w:r>
        <w:t>the</w:t>
      </w:r>
      <w:r>
        <w:rPr>
          <w:spacing w:val="-4"/>
        </w:rPr>
        <w:t xml:space="preserve"> </w:t>
      </w:r>
      <w:r>
        <w:t>date,</w:t>
      </w:r>
      <w:r>
        <w:rPr>
          <w:spacing w:val="-4"/>
        </w:rPr>
        <w:t xml:space="preserve"> </w:t>
      </w:r>
      <w:r>
        <w:t>time</w:t>
      </w:r>
      <w:r>
        <w:rPr>
          <w:spacing w:val="-3"/>
        </w:rPr>
        <w:t xml:space="preserve"> </w:t>
      </w:r>
      <w:r>
        <w:t>and</w:t>
      </w:r>
      <w:r>
        <w:rPr>
          <w:spacing w:val="-4"/>
        </w:rPr>
        <w:t xml:space="preserve"> </w:t>
      </w:r>
      <w:r>
        <w:t>place</w:t>
      </w:r>
      <w:r>
        <w:rPr>
          <w:spacing w:val="-5"/>
        </w:rPr>
        <w:t xml:space="preserve"> </w:t>
      </w:r>
      <w:r>
        <w:t>of</w:t>
      </w:r>
      <w:r>
        <w:rPr>
          <w:spacing w:val="-4"/>
        </w:rPr>
        <w:t xml:space="preserve"> </w:t>
      </w:r>
      <w:r>
        <w:t>the</w:t>
      </w:r>
      <w:r>
        <w:rPr>
          <w:spacing w:val="-6"/>
        </w:rPr>
        <w:t xml:space="preserve"> </w:t>
      </w:r>
      <w:r>
        <w:t>next</w:t>
      </w:r>
      <w:r>
        <w:rPr>
          <w:spacing w:val="-4"/>
        </w:rPr>
        <w:t xml:space="preserve"> </w:t>
      </w:r>
      <w:r>
        <w:t>meeting</w:t>
      </w:r>
      <w:r>
        <w:rPr>
          <w:spacing w:val="-4"/>
        </w:rPr>
        <w:t xml:space="preserve"> </w:t>
      </w:r>
      <w:r>
        <w:t>shall</w:t>
      </w:r>
      <w:r>
        <w:rPr>
          <w:spacing w:val="-4"/>
        </w:rPr>
        <w:t xml:space="preserve"> </w:t>
      </w:r>
      <w:r>
        <w:t>be</w:t>
      </w:r>
      <w:r>
        <w:rPr>
          <w:spacing w:val="-5"/>
        </w:rPr>
        <w:t xml:space="preserve"> </w:t>
      </w:r>
      <w:r>
        <w:t xml:space="preserve">sufficient notice. Failing </w:t>
      </w:r>
      <w:proofErr w:type="gramStart"/>
      <w:r>
        <w:t>this thirty (30) days’ notice</w:t>
      </w:r>
      <w:proofErr w:type="gramEnd"/>
      <w:r>
        <w:t xml:space="preserve"> is required unless all Directors agree to shorter notice.</w:t>
      </w:r>
    </w:p>
    <w:p w14:paraId="27ECE60A" w14:textId="77777777" w:rsidR="00080581" w:rsidRDefault="00080581" w:rsidP="00080581">
      <w:pPr>
        <w:pStyle w:val="BodyText"/>
        <w:ind w:right="284"/>
      </w:pPr>
    </w:p>
    <w:p w14:paraId="2D047DA2" w14:textId="77777777" w:rsidR="00BB2110" w:rsidRDefault="00480ABB" w:rsidP="00080581">
      <w:pPr>
        <w:pStyle w:val="Heading2"/>
        <w:numPr>
          <w:ilvl w:val="2"/>
          <w:numId w:val="15"/>
        </w:numPr>
        <w:tabs>
          <w:tab w:val="left" w:pos="975"/>
        </w:tabs>
        <w:ind w:left="975" w:hanging="716"/>
      </w:pPr>
      <w:r>
        <w:t>Special</w:t>
      </w:r>
      <w:r>
        <w:rPr>
          <w:spacing w:val="-7"/>
        </w:rPr>
        <w:t xml:space="preserve"> </w:t>
      </w:r>
      <w:r>
        <w:t>Board</w:t>
      </w:r>
      <w:r>
        <w:rPr>
          <w:spacing w:val="-7"/>
        </w:rPr>
        <w:t xml:space="preserve"> </w:t>
      </w:r>
      <w:r>
        <w:t>of</w:t>
      </w:r>
      <w:r>
        <w:rPr>
          <w:spacing w:val="-7"/>
        </w:rPr>
        <w:t xml:space="preserve"> </w:t>
      </w:r>
      <w:r>
        <w:t>Director</w:t>
      </w:r>
      <w:r>
        <w:rPr>
          <w:spacing w:val="-6"/>
        </w:rPr>
        <w:t xml:space="preserve"> </w:t>
      </w:r>
      <w:r>
        <w:rPr>
          <w:spacing w:val="-2"/>
        </w:rPr>
        <w:t>meetings</w:t>
      </w:r>
    </w:p>
    <w:p w14:paraId="2D047DA3" w14:textId="77777777" w:rsidR="00BB2110" w:rsidRDefault="00480ABB" w:rsidP="00080581">
      <w:pPr>
        <w:pStyle w:val="BodyText"/>
        <w:ind w:left="979"/>
      </w:pPr>
      <w:r>
        <w:t>A</w:t>
      </w:r>
      <w:r>
        <w:rPr>
          <w:spacing w:val="-8"/>
        </w:rPr>
        <w:t xml:space="preserve"> </w:t>
      </w:r>
      <w:r>
        <w:t>Special</w:t>
      </w:r>
      <w:r>
        <w:rPr>
          <w:spacing w:val="-5"/>
        </w:rPr>
        <w:t xml:space="preserve"> </w:t>
      </w:r>
      <w:r>
        <w:t>Board</w:t>
      </w:r>
      <w:r>
        <w:rPr>
          <w:spacing w:val="-5"/>
        </w:rPr>
        <w:t xml:space="preserve"> </w:t>
      </w:r>
      <w:r>
        <w:t>of</w:t>
      </w:r>
      <w:r>
        <w:rPr>
          <w:spacing w:val="-5"/>
        </w:rPr>
        <w:t xml:space="preserve"> </w:t>
      </w:r>
      <w:r>
        <w:t>Directors</w:t>
      </w:r>
      <w:r>
        <w:rPr>
          <w:spacing w:val="-5"/>
        </w:rPr>
        <w:t xml:space="preserve"> </w:t>
      </w:r>
      <w:r>
        <w:t>meeting</w:t>
      </w:r>
      <w:r>
        <w:rPr>
          <w:spacing w:val="-4"/>
        </w:rPr>
        <w:t xml:space="preserve"> </w:t>
      </w:r>
      <w:r>
        <w:t>may</w:t>
      </w:r>
      <w:r>
        <w:rPr>
          <w:spacing w:val="-5"/>
        </w:rPr>
        <w:t xml:space="preserve"> </w:t>
      </w:r>
      <w:r>
        <w:t>be</w:t>
      </w:r>
      <w:r>
        <w:rPr>
          <w:spacing w:val="-6"/>
        </w:rPr>
        <w:t xml:space="preserve"> </w:t>
      </w:r>
      <w:r>
        <w:t>called</w:t>
      </w:r>
      <w:r>
        <w:rPr>
          <w:spacing w:val="-5"/>
        </w:rPr>
        <w:t xml:space="preserve"> </w:t>
      </w:r>
      <w:r>
        <w:t>at</w:t>
      </w:r>
      <w:r>
        <w:rPr>
          <w:spacing w:val="-5"/>
        </w:rPr>
        <w:t xml:space="preserve"> </w:t>
      </w:r>
      <w:r>
        <w:t>short</w:t>
      </w:r>
      <w:r>
        <w:rPr>
          <w:spacing w:val="-5"/>
        </w:rPr>
        <w:t xml:space="preserve"> </w:t>
      </w:r>
      <w:r>
        <w:t>notice</w:t>
      </w:r>
      <w:r>
        <w:rPr>
          <w:spacing w:val="-7"/>
        </w:rPr>
        <w:t xml:space="preserve"> </w:t>
      </w:r>
      <w:r>
        <w:t>but</w:t>
      </w:r>
      <w:r>
        <w:rPr>
          <w:spacing w:val="-5"/>
        </w:rPr>
        <w:t xml:space="preserve"> </w:t>
      </w:r>
      <w:r>
        <w:t>not</w:t>
      </w:r>
      <w:r>
        <w:rPr>
          <w:spacing w:val="-3"/>
        </w:rPr>
        <w:t xml:space="preserve"> </w:t>
      </w:r>
      <w:r>
        <w:t>less</w:t>
      </w:r>
      <w:r>
        <w:rPr>
          <w:spacing w:val="-6"/>
        </w:rPr>
        <w:t xml:space="preserve"> </w:t>
      </w:r>
      <w:r>
        <w:t>than</w:t>
      </w:r>
      <w:r>
        <w:rPr>
          <w:spacing w:val="-4"/>
        </w:rPr>
        <w:t xml:space="preserve"> </w:t>
      </w:r>
      <w:r>
        <w:t>forty-</w:t>
      </w:r>
      <w:r>
        <w:rPr>
          <w:spacing w:val="-2"/>
        </w:rPr>
        <w:t>eight</w:t>
      </w:r>
    </w:p>
    <w:p w14:paraId="2D047DA4" w14:textId="77777777" w:rsidR="00BB2110" w:rsidRDefault="00480ABB" w:rsidP="00080581">
      <w:pPr>
        <w:pStyle w:val="BodyText"/>
        <w:ind w:left="979" w:right="284"/>
      </w:pPr>
      <w:r>
        <w:t>(48)</w:t>
      </w:r>
      <w:r>
        <w:rPr>
          <w:spacing w:val="-2"/>
        </w:rPr>
        <w:t xml:space="preserve"> </w:t>
      </w:r>
      <w:r>
        <w:t>hours unless all Directors agree</w:t>
      </w:r>
      <w:r>
        <w:rPr>
          <w:spacing w:val="-1"/>
        </w:rPr>
        <w:t xml:space="preserve"> </w:t>
      </w:r>
      <w:r>
        <w:t>to a shorter</w:t>
      </w:r>
      <w:r>
        <w:rPr>
          <w:spacing w:val="-1"/>
        </w:rPr>
        <w:t xml:space="preserve"> </w:t>
      </w:r>
      <w:r>
        <w:t>notice. Such notice</w:t>
      </w:r>
      <w:r>
        <w:rPr>
          <w:spacing w:val="-1"/>
        </w:rPr>
        <w:t xml:space="preserve"> </w:t>
      </w:r>
      <w:r>
        <w:t>may be</w:t>
      </w:r>
      <w:r>
        <w:rPr>
          <w:spacing w:val="-1"/>
        </w:rPr>
        <w:t xml:space="preserve"> </w:t>
      </w:r>
      <w:r>
        <w:t>by electronic</w:t>
      </w:r>
      <w:r>
        <w:rPr>
          <w:spacing w:val="-1"/>
        </w:rPr>
        <w:t xml:space="preserve"> </w:t>
      </w:r>
      <w:r>
        <w:t>means, telephone, facsimile or email. Such a meeting will consider only the matter(s) included in the notice</w:t>
      </w:r>
      <w:r>
        <w:rPr>
          <w:spacing w:val="-3"/>
        </w:rPr>
        <w:t xml:space="preserve"> </w:t>
      </w:r>
      <w:r>
        <w:t>of</w:t>
      </w:r>
      <w:r>
        <w:rPr>
          <w:spacing w:val="-3"/>
        </w:rPr>
        <w:t xml:space="preserve"> </w:t>
      </w:r>
      <w:r>
        <w:t>meeting.</w:t>
      </w:r>
      <w:r>
        <w:rPr>
          <w:spacing w:val="-3"/>
        </w:rPr>
        <w:t xml:space="preserve"> </w:t>
      </w:r>
      <w:r>
        <w:t>Such</w:t>
      </w:r>
      <w:r>
        <w:rPr>
          <w:spacing w:val="-3"/>
        </w:rPr>
        <w:t xml:space="preserve"> </w:t>
      </w:r>
      <w:r>
        <w:t>a</w:t>
      </w:r>
      <w:r>
        <w:rPr>
          <w:spacing w:val="-3"/>
        </w:rPr>
        <w:t xml:space="preserve"> </w:t>
      </w:r>
      <w:r>
        <w:t>meeting</w:t>
      </w:r>
      <w:r>
        <w:rPr>
          <w:spacing w:val="-3"/>
        </w:rPr>
        <w:t xml:space="preserve"> </w:t>
      </w:r>
      <w:r>
        <w:t>may</w:t>
      </w:r>
      <w:r>
        <w:rPr>
          <w:spacing w:val="-3"/>
        </w:rPr>
        <w:t xml:space="preserve"> </w:t>
      </w:r>
      <w:r>
        <w:t>be</w:t>
      </w:r>
      <w:r>
        <w:rPr>
          <w:spacing w:val="-4"/>
        </w:rPr>
        <w:t xml:space="preserve"> </w:t>
      </w:r>
      <w:r>
        <w:t>attended</w:t>
      </w:r>
      <w:r>
        <w:rPr>
          <w:spacing w:val="-3"/>
        </w:rPr>
        <w:t xml:space="preserve"> </w:t>
      </w:r>
      <w:r>
        <w:t>by</w:t>
      </w:r>
      <w:r>
        <w:rPr>
          <w:spacing w:val="-3"/>
        </w:rPr>
        <w:t xml:space="preserve"> </w:t>
      </w:r>
      <w:r>
        <w:t>teleconference</w:t>
      </w:r>
      <w:r>
        <w:rPr>
          <w:spacing w:val="-3"/>
        </w:rPr>
        <w:t xml:space="preserve"> </w:t>
      </w:r>
      <w:r>
        <w:t>and</w:t>
      </w:r>
      <w:r>
        <w:rPr>
          <w:spacing w:val="-3"/>
        </w:rPr>
        <w:t xml:space="preserve"> </w:t>
      </w:r>
      <w:r>
        <w:t>Directors</w:t>
      </w:r>
      <w:r>
        <w:rPr>
          <w:spacing w:val="-3"/>
        </w:rPr>
        <w:t xml:space="preserve"> </w:t>
      </w:r>
      <w:r>
        <w:t>so</w:t>
      </w:r>
      <w:r>
        <w:rPr>
          <w:spacing w:val="-3"/>
        </w:rPr>
        <w:t xml:space="preserve"> </w:t>
      </w:r>
      <w:r>
        <w:t xml:space="preserve">attending </w:t>
      </w:r>
      <w:r>
        <w:lastRenderedPageBreak/>
        <w:t xml:space="preserve">shall </w:t>
      </w:r>
      <w:proofErr w:type="gramStart"/>
      <w:r>
        <w:t>be considered to be</w:t>
      </w:r>
      <w:proofErr w:type="gramEnd"/>
      <w:r>
        <w:t xml:space="preserve"> present for the purpose of quorum and voting.</w:t>
      </w:r>
    </w:p>
    <w:p w14:paraId="2D047DA5" w14:textId="77777777" w:rsidR="00BB2110" w:rsidRDefault="00BB2110" w:rsidP="00080581">
      <w:pPr>
        <w:pStyle w:val="BodyText"/>
      </w:pPr>
    </w:p>
    <w:p w14:paraId="2D047DA6" w14:textId="77777777" w:rsidR="00BB2110" w:rsidRDefault="00480ABB" w:rsidP="00080581">
      <w:pPr>
        <w:pStyle w:val="Heading2"/>
        <w:numPr>
          <w:ilvl w:val="2"/>
          <w:numId w:val="15"/>
        </w:numPr>
        <w:tabs>
          <w:tab w:val="left" w:pos="975"/>
        </w:tabs>
        <w:ind w:left="975" w:hanging="716"/>
      </w:pPr>
      <w:r>
        <w:rPr>
          <w:spacing w:val="-2"/>
        </w:rPr>
        <w:t>Chair</w:t>
      </w:r>
    </w:p>
    <w:p w14:paraId="2D047DA7" w14:textId="77777777" w:rsidR="00BB2110" w:rsidRDefault="00480ABB" w:rsidP="00080581">
      <w:pPr>
        <w:pStyle w:val="BodyText"/>
        <w:ind w:left="979" w:right="508"/>
      </w:pPr>
      <w:r>
        <w:t>The President, or in their absence the First Vice-President shall take the chair. If neither the President</w:t>
      </w:r>
      <w:r>
        <w:rPr>
          <w:spacing w:val="-3"/>
        </w:rPr>
        <w:t xml:space="preserve"> </w:t>
      </w:r>
      <w:r>
        <w:t>nor</w:t>
      </w:r>
      <w:r>
        <w:rPr>
          <w:spacing w:val="-3"/>
        </w:rPr>
        <w:t xml:space="preserve"> </w:t>
      </w:r>
      <w:r>
        <w:t>the</w:t>
      </w:r>
      <w:r>
        <w:rPr>
          <w:spacing w:val="-3"/>
        </w:rPr>
        <w:t xml:space="preserve"> </w:t>
      </w:r>
      <w:r>
        <w:t>First</w:t>
      </w:r>
      <w:r>
        <w:rPr>
          <w:spacing w:val="-3"/>
        </w:rPr>
        <w:t xml:space="preserve"> </w:t>
      </w:r>
      <w:r>
        <w:t>Vice-President</w:t>
      </w:r>
      <w:r>
        <w:rPr>
          <w:spacing w:val="-3"/>
        </w:rPr>
        <w:t xml:space="preserve"> </w:t>
      </w:r>
      <w:r>
        <w:t>is</w:t>
      </w:r>
      <w:r>
        <w:rPr>
          <w:spacing w:val="-3"/>
        </w:rPr>
        <w:t xml:space="preserve"> </w:t>
      </w:r>
      <w:r>
        <w:t>present,</w:t>
      </w:r>
      <w:r>
        <w:rPr>
          <w:spacing w:val="-3"/>
        </w:rPr>
        <w:t xml:space="preserve"> </w:t>
      </w:r>
      <w:r>
        <w:t>the</w:t>
      </w:r>
      <w:r>
        <w:rPr>
          <w:spacing w:val="-3"/>
        </w:rPr>
        <w:t xml:space="preserve"> </w:t>
      </w:r>
      <w:r>
        <w:t>Directors</w:t>
      </w:r>
      <w:r>
        <w:rPr>
          <w:spacing w:val="-2"/>
        </w:rPr>
        <w:t xml:space="preserve"> </w:t>
      </w:r>
      <w:r>
        <w:t>shall</w:t>
      </w:r>
      <w:r>
        <w:rPr>
          <w:spacing w:val="-3"/>
        </w:rPr>
        <w:t xml:space="preserve"> </w:t>
      </w:r>
      <w:r>
        <w:t>appoint</w:t>
      </w:r>
      <w:r>
        <w:rPr>
          <w:spacing w:val="-2"/>
        </w:rPr>
        <w:t xml:space="preserve"> </w:t>
      </w:r>
      <w:r>
        <w:t>one</w:t>
      </w:r>
      <w:r>
        <w:rPr>
          <w:spacing w:val="-3"/>
        </w:rPr>
        <w:t xml:space="preserve"> </w:t>
      </w:r>
      <w:r>
        <w:t>of</w:t>
      </w:r>
      <w:r>
        <w:rPr>
          <w:spacing w:val="-3"/>
        </w:rPr>
        <w:t xml:space="preserve"> </w:t>
      </w:r>
      <w:r>
        <w:t>their</w:t>
      </w:r>
      <w:r>
        <w:rPr>
          <w:spacing w:val="-3"/>
        </w:rPr>
        <w:t xml:space="preserve"> </w:t>
      </w:r>
      <w:r>
        <w:t>number to take the chair.</w:t>
      </w:r>
    </w:p>
    <w:p w14:paraId="2D047DA8" w14:textId="77777777" w:rsidR="00BB2110" w:rsidRDefault="00BB2110" w:rsidP="00080581">
      <w:pPr>
        <w:pStyle w:val="BodyText"/>
      </w:pPr>
    </w:p>
    <w:p w14:paraId="2D047DA9" w14:textId="77777777" w:rsidR="00BB2110" w:rsidRDefault="00480ABB" w:rsidP="00080581">
      <w:pPr>
        <w:pStyle w:val="Heading2"/>
        <w:numPr>
          <w:ilvl w:val="2"/>
          <w:numId w:val="15"/>
        </w:numPr>
        <w:tabs>
          <w:tab w:val="left" w:pos="975"/>
        </w:tabs>
        <w:ind w:left="975" w:hanging="716"/>
      </w:pPr>
      <w:r>
        <w:rPr>
          <w:spacing w:val="-2"/>
        </w:rPr>
        <w:t>Voting</w:t>
      </w:r>
    </w:p>
    <w:p w14:paraId="2D047DAA" w14:textId="77777777" w:rsidR="00BB2110" w:rsidRDefault="00480ABB" w:rsidP="00080581">
      <w:pPr>
        <w:pStyle w:val="BodyText"/>
        <w:ind w:left="979" w:right="284"/>
      </w:pPr>
      <w:r>
        <w:t>Each</w:t>
      </w:r>
      <w:r>
        <w:rPr>
          <w:spacing w:val="-13"/>
        </w:rPr>
        <w:t xml:space="preserve"> </w:t>
      </w:r>
      <w:r>
        <w:t>Director</w:t>
      </w:r>
      <w:r>
        <w:rPr>
          <w:spacing w:val="-12"/>
        </w:rPr>
        <w:t xml:space="preserve"> </w:t>
      </w:r>
      <w:r>
        <w:t>may</w:t>
      </w:r>
      <w:r>
        <w:rPr>
          <w:spacing w:val="-13"/>
        </w:rPr>
        <w:t xml:space="preserve"> </w:t>
      </w:r>
      <w:r>
        <w:t>vote</w:t>
      </w:r>
      <w:r>
        <w:rPr>
          <w:spacing w:val="-12"/>
        </w:rPr>
        <w:t xml:space="preserve"> </w:t>
      </w:r>
      <w:r>
        <w:t>once</w:t>
      </w:r>
      <w:r>
        <w:rPr>
          <w:spacing w:val="-13"/>
        </w:rPr>
        <w:t xml:space="preserve"> </w:t>
      </w:r>
      <w:r>
        <w:t>on</w:t>
      </w:r>
      <w:r>
        <w:rPr>
          <w:spacing w:val="-12"/>
        </w:rPr>
        <w:t xml:space="preserve"> </w:t>
      </w:r>
      <w:r>
        <w:t>each</w:t>
      </w:r>
      <w:r>
        <w:rPr>
          <w:spacing w:val="-13"/>
        </w:rPr>
        <w:t xml:space="preserve"> </w:t>
      </w:r>
      <w:r>
        <w:t>motion.</w:t>
      </w:r>
      <w:r>
        <w:rPr>
          <w:spacing w:val="-12"/>
        </w:rPr>
        <w:t xml:space="preserve"> </w:t>
      </w:r>
      <w:proofErr w:type="gramStart"/>
      <w:r>
        <w:t>The</w:t>
      </w:r>
      <w:r>
        <w:rPr>
          <w:spacing w:val="-12"/>
        </w:rPr>
        <w:t xml:space="preserve"> </w:t>
      </w:r>
      <w:r>
        <w:t>majority</w:t>
      </w:r>
      <w:r>
        <w:rPr>
          <w:spacing w:val="-13"/>
        </w:rPr>
        <w:t xml:space="preserve"> </w:t>
      </w:r>
      <w:r>
        <w:t>of</w:t>
      </w:r>
      <w:proofErr w:type="gramEnd"/>
      <w:r>
        <w:rPr>
          <w:spacing w:val="-12"/>
        </w:rPr>
        <w:t xml:space="preserve"> </w:t>
      </w:r>
      <w:r>
        <w:t>votes</w:t>
      </w:r>
      <w:r>
        <w:rPr>
          <w:spacing w:val="-13"/>
        </w:rPr>
        <w:t xml:space="preserve"> </w:t>
      </w:r>
      <w:r>
        <w:t>decides</w:t>
      </w:r>
      <w:r>
        <w:rPr>
          <w:spacing w:val="-12"/>
        </w:rPr>
        <w:t xml:space="preserve"> </w:t>
      </w:r>
      <w:r>
        <w:t>the</w:t>
      </w:r>
      <w:r>
        <w:rPr>
          <w:spacing w:val="-13"/>
        </w:rPr>
        <w:t xml:space="preserve"> </w:t>
      </w:r>
      <w:r>
        <w:t>motion.</w:t>
      </w:r>
      <w:r>
        <w:rPr>
          <w:spacing w:val="-12"/>
        </w:rPr>
        <w:t xml:space="preserve"> </w:t>
      </w:r>
      <w:r>
        <w:t>In</w:t>
      </w:r>
      <w:r>
        <w:rPr>
          <w:spacing w:val="-12"/>
        </w:rPr>
        <w:t xml:space="preserve"> </w:t>
      </w:r>
      <w:r>
        <w:t>the</w:t>
      </w:r>
      <w:r>
        <w:rPr>
          <w:spacing w:val="-13"/>
        </w:rPr>
        <w:t xml:space="preserve"> </w:t>
      </w:r>
      <w:r>
        <w:t>case of equality of votes the motion is lost.</w:t>
      </w:r>
    </w:p>
    <w:p w14:paraId="2D047DAB" w14:textId="77777777" w:rsidR="00BB2110" w:rsidRDefault="00BB2110" w:rsidP="00080581">
      <w:pPr>
        <w:pStyle w:val="BodyText"/>
      </w:pPr>
    </w:p>
    <w:p w14:paraId="2D047DAC" w14:textId="77777777" w:rsidR="00BB2110" w:rsidRDefault="00480ABB" w:rsidP="00080581">
      <w:pPr>
        <w:pStyle w:val="Heading2"/>
        <w:numPr>
          <w:ilvl w:val="2"/>
          <w:numId w:val="15"/>
        </w:numPr>
        <w:tabs>
          <w:tab w:val="left" w:pos="975"/>
        </w:tabs>
        <w:ind w:left="975" w:hanging="716"/>
      </w:pPr>
      <w:r>
        <w:rPr>
          <w:spacing w:val="-2"/>
        </w:rPr>
        <w:t>Quorum</w:t>
      </w:r>
    </w:p>
    <w:p w14:paraId="2D047DAD" w14:textId="77777777" w:rsidR="00BB2110" w:rsidRDefault="00480ABB" w:rsidP="00080581">
      <w:pPr>
        <w:pStyle w:val="BodyText"/>
        <w:ind w:left="979" w:right="528"/>
      </w:pPr>
      <w:r>
        <w:t>At</w:t>
      </w:r>
      <w:r>
        <w:rPr>
          <w:spacing w:val="-13"/>
        </w:rPr>
        <w:t xml:space="preserve"> </w:t>
      </w:r>
      <w:r>
        <w:t>any</w:t>
      </w:r>
      <w:r>
        <w:rPr>
          <w:spacing w:val="-12"/>
        </w:rPr>
        <w:t xml:space="preserve"> </w:t>
      </w:r>
      <w:r>
        <w:t>meeting</w:t>
      </w:r>
      <w:r>
        <w:rPr>
          <w:spacing w:val="-13"/>
        </w:rPr>
        <w:t xml:space="preserve"> </w:t>
      </w:r>
      <w:r>
        <w:t>of</w:t>
      </w:r>
      <w:r>
        <w:rPr>
          <w:spacing w:val="-12"/>
        </w:rPr>
        <w:t xml:space="preserve"> </w:t>
      </w:r>
      <w:r>
        <w:t>the</w:t>
      </w:r>
      <w:r>
        <w:rPr>
          <w:spacing w:val="-13"/>
        </w:rPr>
        <w:t xml:space="preserve"> </w:t>
      </w:r>
      <w:r>
        <w:t>Board,</w:t>
      </w:r>
      <w:r>
        <w:rPr>
          <w:spacing w:val="-12"/>
        </w:rPr>
        <w:t xml:space="preserve"> </w:t>
      </w:r>
      <w:r>
        <w:t>quorum</w:t>
      </w:r>
      <w:r>
        <w:rPr>
          <w:spacing w:val="-13"/>
        </w:rPr>
        <w:t xml:space="preserve"> </w:t>
      </w:r>
      <w:r>
        <w:t>will</w:t>
      </w:r>
      <w:r>
        <w:rPr>
          <w:spacing w:val="-12"/>
        </w:rPr>
        <w:t xml:space="preserve"> </w:t>
      </w:r>
      <w:r>
        <w:t>be</w:t>
      </w:r>
      <w:r>
        <w:rPr>
          <w:spacing w:val="-12"/>
        </w:rPr>
        <w:t xml:space="preserve"> </w:t>
      </w:r>
      <w:r>
        <w:t>fifty</w:t>
      </w:r>
      <w:r>
        <w:rPr>
          <w:spacing w:val="-13"/>
        </w:rPr>
        <w:t xml:space="preserve"> </w:t>
      </w:r>
      <w:r>
        <w:t>percent</w:t>
      </w:r>
      <w:r>
        <w:rPr>
          <w:spacing w:val="-12"/>
        </w:rPr>
        <w:t xml:space="preserve"> </w:t>
      </w:r>
      <w:r>
        <w:t>(50%)</w:t>
      </w:r>
      <w:r>
        <w:rPr>
          <w:spacing w:val="-13"/>
        </w:rPr>
        <w:t xml:space="preserve"> </w:t>
      </w:r>
      <w:r>
        <w:t>of</w:t>
      </w:r>
      <w:r>
        <w:rPr>
          <w:spacing w:val="-12"/>
        </w:rPr>
        <w:t xml:space="preserve"> </w:t>
      </w:r>
      <w:r>
        <w:t>the</w:t>
      </w:r>
      <w:r>
        <w:rPr>
          <w:spacing w:val="-13"/>
        </w:rPr>
        <w:t xml:space="preserve"> </w:t>
      </w:r>
      <w:r>
        <w:t>Directors</w:t>
      </w:r>
      <w:r>
        <w:rPr>
          <w:spacing w:val="-12"/>
        </w:rPr>
        <w:t xml:space="preserve"> </w:t>
      </w:r>
      <w:r>
        <w:t>holding</w:t>
      </w:r>
      <w:r>
        <w:rPr>
          <w:spacing w:val="-12"/>
        </w:rPr>
        <w:t xml:space="preserve"> </w:t>
      </w:r>
      <w:r>
        <w:t>office</w:t>
      </w:r>
      <w:r>
        <w:rPr>
          <w:spacing w:val="-13"/>
        </w:rPr>
        <w:t xml:space="preserve"> </w:t>
      </w:r>
      <w:r>
        <w:t>but never</w:t>
      </w:r>
      <w:r>
        <w:rPr>
          <w:spacing w:val="-2"/>
        </w:rPr>
        <w:t xml:space="preserve"> </w:t>
      </w:r>
      <w:r>
        <w:t>less</w:t>
      </w:r>
      <w:r>
        <w:rPr>
          <w:spacing w:val="-2"/>
        </w:rPr>
        <w:t xml:space="preserve"> </w:t>
      </w:r>
      <w:r>
        <w:t>than</w:t>
      </w:r>
      <w:r>
        <w:rPr>
          <w:spacing w:val="-2"/>
        </w:rPr>
        <w:t xml:space="preserve"> </w:t>
      </w:r>
      <w:r>
        <w:t>the</w:t>
      </w:r>
      <w:r>
        <w:rPr>
          <w:spacing w:val="-2"/>
        </w:rPr>
        <w:t xml:space="preserve"> </w:t>
      </w:r>
      <w:r>
        <w:t>minimum</w:t>
      </w:r>
      <w:r>
        <w:rPr>
          <w:spacing w:val="-2"/>
        </w:rPr>
        <w:t xml:space="preserve"> </w:t>
      </w:r>
      <w:r>
        <w:t>number</w:t>
      </w:r>
      <w:r>
        <w:rPr>
          <w:spacing w:val="-2"/>
        </w:rPr>
        <w:t xml:space="preserve"> </w:t>
      </w:r>
      <w:r>
        <w:t>of</w:t>
      </w:r>
      <w:r>
        <w:rPr>
          <w:spacing w:val="-2"/>
        </w:rPr>
        <w:t xml:space="preserve"> </w:t>
      </w:r>
      <w:r>
        <w:t>Directors</w:t>
      </w:r>
      <w:r>
        <w:rPr>
          <w:spacing w:val="-2"/>
        </w:rPr>
        <w:t xml:space="preserve"> </w:t>
      </w:r>
      <w:r>
        <w:t>listed</w:t>
      </w:r>
      <w:r>
        <w:rPr>
          <w:spacing w:val="-2"/>
        </w:rPr>
        <w:t xml:space="preserve"> </w:t>
      </w:r>
      <w:r>
        <w:t>in</w:t>
      </w:r>
      <w:r>
        <w:rPr>
          <w:spacing w:val="-2"/>
        </w:rPr>
        <w:t xml:space="preserve"> </w:t>
      </w:r>
      <w:r>
        <w:t>the</w:t>
      </w:r>
      <w:r>
        <w:rPr>
          <w:spacing w:val="-2"/>
        </w:rPr>
        <w:t xml:space="preserve"> </w:t>
      </w:r>
      <w:r>
        <w:t>Articles.</w:t>
      </w:r>
    </w:p>
    <w:p w14:paraId="2D047DAE" w14:textId="77777777" w:rsidR="00BB2110" w:rsidRDefault="00BB2110" w:rsidP="00080581">
      <w:pPr>
        <w:pStyle w:val="BodyText"/>
      </w:pPr>
    </w:p>
    <w:p w14:paraId="2D047DAF" w14:textId="77777777" w:rsidR="00BB2110" w:rsidRDefault="00480ABB" w:rsidP="00080581">
      <w:pPr>
        <w:pStyle w:val="Heading2"/>
        <w:numPr>
          <w:ilvl w:val="2"/>
          <w:numId w:val="15"/>
        </w:numPr>
        <w:tabs>
          <w:tab w:val="left" w:pos="975"/>
        </w:tabs>
        <w:ind w:left="975" w:hanging="716"/>
      </w:pPr>
      <w:r>
        <w:rPr>
          <w:spacing w:val="-2"/>
        </w:rPr>
        <w:t>No</w:t>
      </w:r>
      <w:r>
        <w:rPr>
          <w:spacing w:val="-8"/>
        </w:rPr>
        <w:t xml:space="preserve"> </w:t>
      </w:r>
      <w:r>
        <w:rPr>
          <w:spacing w:val="-2"/>
        </w:rPr>
        <w:t>Alternate</w:t>
      </w:r>
      <w:r>
        <w:rPr>
          <w:spacing w:val="-7"/>
        </w:rPr>
        <w:t xml:space="preserve"> </w:t>
      </w:r>
      <w:r>
        <w:rPr>
          <w:spacing w:val="-2"/>
        </w:rPr>
        <w:t>Directors</w:t>
      </w:r>
    </w:p>
    <w:p w14:paraId="2D047DB0" w14:textId="77777777" w:rsidR="00BB2110" w:rsidRDefault="00480ABB" w:rsidP="00080581">
      <w:pPr>
        <w:pStyle w:val="BodyText"/>
        <w:ind w:left="979"/>
      </w:pPr>
      <w:r>
        <w:t>No</w:t>
      </w:r>
      <w:r>
        <w:rPr>
          <w:spacing w:val="-6"/>
        </w:rPr>
        <w:t xml:space="preserve"> </w:t>
      </w:r>
      <w:r>
        <w:t>person</w:t>
      </w:r>
      <w:r>
        <w:rPr>
          <w:spacing w:val="-4"/>
        </w:rPr>
        <w:t xml:space="preserve"> </w:t>
      </w:r>
      <w:r>
        <w:t>shall</w:t>
      </w:r>
      <w:r>
        <w:rPr>
          <w:spacing w:val="-4"/>
        </w:rPr>
        <w:t xml:space="preserve"> </w:t>
      </w:r>
      <w:r>
        <w:t>act</w:t>
      </w:r>
      <w:r>
        <w:rPr>
          <w:spacing w:val="-4"/>
        </w:rPr>
        <w:t xml:space="preserve"> </w:t>
      </w:r>
      <w:r>
        <w:t>for</w:t>
      </w:r>
      <w:r>
        <w:rPr>
          <w:spacing w:val="-4"/>
        </w:rPr>
        <w:t xml:space="preserve"> </w:t>
      </w:r>
      <w:r>
        <w:t>an</w:t>
      </w:r>
      <w:r>
        <w:rPr>
          <w:spacing w:val="-4"/>
        </w:rPr>
        <w:t xml:space="preserve"> </w:t>
      </w:r>
      <w:r>
        <w:t>absent</w:t>
      </w:r>
      <w:r>
        <w:rPr>
          <w:spacing w:val="-3"/>
        </w:rPr>
        <w:t xml:space="preserve"> </w:t>
      </w:r>
      <w:r>
        <w:t>Director</w:t>
      </w:r>
      <w:r>
        <w:rPr>
          <w:spacing w:val="-4"/>
        </w:rPr>
        <w:t xml:space="preserve"> </w:t>
      </w:r>
      <w:r>
        <w:t>at</w:t>
      </w:r>
      <w:r>
        <w:rPr>
          <w:spacing w:val="-4"/>
        </w:rPr>
        <w:t xml:space="preserve"> </w:t>
      </w:r>
      <w:r>
        <w:t>a</w:t>
      </w:r>
      <w:r>
        <w:rPr>
          <w:spacing w:val="-4"/>
        </w:rPr>
        <w:t xml:space="preserve"> </w:t>
      </w:r>
      <w:r>
        <w:t>meeting</w:t>
      </w:r>
      <w:r>
        <w:rPr>
          <w:spacing w:val="-4"/>
        </w:rPr>
        <w:t xml:space="preserve"> </w:t>
      </w:r>
      <w:r>
        <w:t>of</w:t>
      </w:r>
      <w:r>
        <w:rPr>
          <w:spacing w:val="-4"/>
        </w:rPr>
        <w:t xml:space="preserve"> </w:t>
      </w:r>
      <w:r>
        <w:t>the</w:t>
      </w:r>
      <w:r>
        <w:rPr>
          <w:spacing w:val="-3"/>
        </w:rPr>
        <w:t xml:space="preserve"> </w:t>
      </w:r>
      <w:r>
        <w:rPr>
          <w:spacing w:val="-2"/>
        </w:rPr>
        <w:t>Board.</w:t>
      </w:r>
    </w:p>
    <w:p w14:paraId="2D047DB1" w14:textId="77777777" w:rsidR="00BB2110" w:rsidRDefault="00BB2110" w:rsidP="00080581">
      <w:pPr>
        <w:pStyle w:val="BodyText"/>
      </w:pPr>
    </w:p>
    <w:p w14:paraId="2D047DB2" w14:textId="77777777" w:rsidR="00BB2110" w:rsidRDefault="00480ABB" w:rsidP="00080581">
      <w:pPr>
        <w:pStyle w:val="Heading2"/>
        <w:numPr>
          <w:ilvl w:val="2"/>
          <w:numId w:val="15"/>
        </w:numPr>
        <w:tabs>
          <w:tab w:val="left" w:pos="975"/>
        </w:tabs>
        <w:ind w:left="975" w:hanging="716"/>
      </w:pPr>
      <w:r>
        <w:rPr>
          <w:spacing w:val="-2"/>
        </w:rPr>
        <w:t>Written</w:t>
      </w:r>
      <w:r>
        <w:rPr>
          <w:spacing w:val="-9"/>
        </w:rPr>
        <w:t xml:space="preserve"> </w:t>
      </w:r>
      <w:r>
        <w:rPr>
          <w:spacing w:val="-2"/>
        </w:rPr>
        <w:t>Resolutions</w:t>
      </w:r>
    </w:p>
    <w:p w14:paraId="2D047DB3" w14:textId="77777777" w:rsidR="00BB2110" w:rsidRDefault="00480ABB" w:rsidP="00080581">
      <w:pPr>
        <w:pStyle w:val="BodyText"/>
        <w:ind w:left="979" w:right="284"/>
      </w:pPr>
      <w:r>
        <w:t>A</w:t>
      </w:r>
      <w:r>
        <w:rPr>
          <w:spacing w:val="-2"/>
        </w:rPr>
        <w:t xml:space="preserve"> </w:t>
      </w:r>
      <w:r>
        <w:t>resolution</w:t>
      </w:r>
      <w:r>
        <w:rPr>
          <w:spacing w:val="-2"/>
        </w:rPr>
        <w:t xml:space="preserve"> </w:t>
      </w:r>
      <w:r>
        <w:t>in</w:t>
      </w:r>
      <w:r>
        <w:rPr>
          <w:spacing w:val="-2"/>
        </w:rPr>
        <w:t xml:space="preserve"> </w:t>
      </w:r>
      <w:r>
        <w:t>writing</w:t>
      </w:r>
      <w:r>
        <w:rPr>
          <w:spacing w:val="-2"/>
        </w:rPr>
        <w:t xml:space="preserve"> </w:t>
      </w:r>
      <w:r>
        <w:t>signed</w:t>
      </w:r>
      <w:r>
        <w:rPr>
          <w:spacing w:val="-2"/>
        </w:rPr>
        <w:t xml:space="preserve"> </w:t>
      </w:r>
      <w:r>
        <w:t>by</w:t>
      </w:r>
      <w:r>
        <w:rPr>
          <w:spacing w:val="-2"/>
        </w:rPr>
        <w:t xml:space="preserve"> </w:t>
      </w:r>
      <w:r>
        <w:t>all</w:t>
      </w:r>
      <w:r>
        <w:rPr>
          <w:spacing w:val="-2"/>
        </w:rPr>
        <w:t xml:space="preserve"> </w:t>
      </w:r>
      <w:r>
        <w:t>the</w:t>
      </w:r>
      <w:r>
        <w:rPr>
          <w:spacing w:val="-2"/>
        </w:rPr>
        <w:t xml:space="preserve"> </w:t>
      </w:r>
      <w:r>
        <w:t>Directors</w:t>
      </w:r>
      <w:r>
        <w:rPr>
          <w:spacing w:val="-2"/>
        </w:rPr>
        <w:t xml:space="preserve"> </w:t>
      </w:r>
      <w:r>
        <w:t>is</w:t>
      </w:r>
      <w:r>
        <w:rPr>
          <w:spacing w:val="-2"/>
        </w:rPr>
        <w:t xml:space="preserve"> </w:t>
      </w:r>
      <w:r>
        <w:t>as</w:t>
      </w:r>
      <w:r>
        <w:rPr>
          <w:spacing w:val="-2"/>
        </w:rPr>
        <w:t xml:space="preserve"> </w:t>
      </w:r>
      <w:r>
        <w:t>valid</w:t>
      </w:r>
      <w:r>
        <w:rPr>
          <w:spacing w:val="-2"/>
        </w:rPr>
        <w:t xml:space="preserve"> </w:t>
      </w:r>
      <w:r>
        <w:t>as</w:t>
      </w:r>
      <w:r>
        <w:rPr>
          <w:spacing w:val="-2"/>
        </w:rPr>
        <w:t xml:space="preserve"> </w:t>
      </w:r>
      <w:r>
        <w:t>if</w:t>
      </w:r>
      <w:r>
        <w:rPr>
          <w:spacing w:val="-2"/>
        </w:rPr>
        <w:t xml:space="preserve"> </w:t>
      </w:r>
      <w:r>
        <w:t>it</w:t>
      </w:r>
      <w:r>
        <w:rPr>
          <w:spacing w:val="-2"/>
        </w:rPr>
        <w:t xml:space="preserve"> </w:t>
      </w:r>
      <w:r>
        <w:t>had</w:t>
      </w:r>
      <w:r>
        <w:rPr>
          <w:spacing w:val="-2"/>
        </w:rPr>
        <w:t xml:space="preserve"> </w:t>
      </w:r>
      <w:r>
        <w:t>been</w:t>
      </w:r>
      <w:r>
        <w:rPr>
          <w:spacing w:val="-2"/>
        </w:rPr>
        <w:t xml:space="preserve"> </w:t>
      </w:r>
      <w:r>
        <w:t>passed</w:t>
      </w:r>
      <w:r>
        <w:rPr>
          <w:spacing w:val="-2"/>
        </w:rPr>
        <w:t xml:space="preserve"> </w:t>
      </w:r>
      <w:r>
        <w:t>at</w:t>
      </w:r>
      <w:r>
        <w:rPr>
          <w:spacing w:val="-2"/>
        </w:rPr>
        <w:t xml:space="preserve"> </w:t>
      </w:r>
      <w:r>
        <w:t>a</w:t>
      </w:r>
      <w:r>
        <w:rPr>
          <w:spacing w:val="-2"/>
        </w:rPr>
        <w:t xml:space="preserve"> </w:t>
      </w:r>
      <w:r>
        <w:t>meeting</w:t>
      </w:r>
      <w:r>
        <w:rPr>
          <w:spacing w:val="-2"/>
        </w:rPr>
        <w:t xml:space="preserve"> </w:t>
      </w:r>
      <w:r>
        <w:t>of the Board. Resolutions in writing may be signed in counterparts and resolutions in writing signed by one or more Directors and delivered or transmitted by any electronic means to the Secretary shall be deemed to be duly signed by such Directors.</w:t>
      </w:r>
    </w:p>
    <w:p w14:paraId="6771349D" w14:textId="77777777" w:rsidR="00080581" w:rsidRDefault="00080581" w:rsidP="00080581">
      <w:pPr>
        <w:pStyle w:val="BodyText"/>
        <w:ind w:left="979" w:right="284"/>
      </w:pPr>
    </w:p>
    <w:p w14:paraId="2D047DB4" w14:textId="77777777" w:rsidR="00BB2110" w:rsidRDefault="00480ABB" w:rsidP="00080581">
      <w:pPr>
        <w:pStyle w:val="Heading2"/>
        <w:numPr>
          <w:ilvl w:val="2"/>
          <w:numId w:val="15"/>
        </w:numPr>
        <w:tabs>
          <w:tab w:val="left" w:pos="974"/>
        </w:tabs>
        <w:ind w:left="974" w:hanging="715"/>
      </w:pPr>
      <w:r>
        <w:rPr>
          <w:spacing w:val="-2"/>
        </w:rPr>
        <w:t>Attendance</w:t>
      </w:r>
      <w:r>
        <w:rPr>
          <w:spacing w:val="-8"/>
        </w:rPr>
        <w:t xml:space="preserve"> </w:t>
      </w:r>
      <w:r>
        <w:rPr>
          <w:spacing w:val="-2"/>
        </w:rPr>
        <w:t>at</w:t>
      </w:r>
      <w:r>
        <w:rPr>
          <w:spacing w:val="-8"/>
        </w:rPr>
        <w:t xml:space="preserve"> </w:t>
      </w:r>
      <w:r>
        <w:rPr>
          <w:spacing w:val="-2"/>
        </w:rPr>
        <w:t>Meetings</w:t>
      </w:r>
    </w:p>
    <w:p w14:paraId="2D047DB5" w14:textId="77777777" w:rsidR="00BB2110" w:rsidRDefault="00480ABB" w:rsidP="00080581">
      <w:pPr>
        <w:pStyle w:val="BodyText"/>
        <w:ind w:left="979" w:right="284"/>
      </w:pPr>
      <w:r>
        <w:t>Meetings</w:t>
      </w:r>
      <w:r>
        <w:rPr>
          <w:spacing w:val="-3"/>
        </w:rPr>
        <w:t xml:space="preserve"> </w:t>
      </w:r>
      <w:r>
        <w:t>of</w:t>
      </w:r>
      <w:r>
        <w:rPr>
          <w:spacing w:val="-3"/>
        </w:rPr>
        <w:t xml:space="preserve"> </w:t>
      </w:r>
      <w:r>
        <w:t>the</w:t>
      </w:r>
      <w:r>
        <w:rPr>
          <w:spacing w:val="-3"/>
        </w:rPr>
        <w:t xml:space="preserve"> </w:t>
      </w:r>
      <w:r>
        <w:t>Board</w:t>
      </w:r>
      <w:r>
        <w:rPr>
          <w:spacing w:val="-3"/>
        </w:rPr>
        <w:t xml:space="preserve"> </w:t>
      </w:r>
      <w:r>
        <w:t>will</w:t>
      </w:r>
      <w:r>
        <w:rPr>
          <w:spacing w:val="-3"/>
        </w:rPr>
        <w:t xml:space="preserve"> </w:t>
      </w:r>
      <w:r>
        <w:t>be</w:t>
      </w:r>
      <w:r>
        <w:rPr>
          <w:spacing w:val="-3"/>
        </w:rPr>
        <w:t xml:space="preserve"> </w:t>
      </w:r>
      <w:r>
        <w:t>closed</w:t>
      </w:r>
      <w:r>
        <w:rPr>
          <w:spacing w:val="-3"/>
        </w:rPr>
        <w:t xml:space="preserve"> </w:t>
      </w:r>
      <w:r>
        <w:t>to</w:t>
      </w:r>
      <w:r>
        <w:rPr>
          <w:spacing w:val="-3"/>
        </w:rPr>
        <w:t xml:space="preserve"> </w:t>
      </w:r>
      <w:r>
        <w:t>Members</w:t>
      </w:r>
      <w:r>
        <w:rPr>
          <w:spacing w:val="-3"/>
        </w:rPr>
        <w:t xml:space="preserve"> </w:t>
      </w:r>
      <w:r>
        <w:t>and</w:t>
      </w:r>
      <w:r>
        <w:rPr>
          <w:spacing w:val="-3"/>
        </w:rPr>
        <w:t xml:space="preserve"> </w:t>
      </w:r>
      <w:r>
        <w:t>the</w:t>
      </w:r>
      <w:r>
        <w:rPr>
          <w:spacing w:val="-3"/>
        </w:rPr>
        <w:t xml:space="preserve"> </w:t>
      </w:r>
      <w:r>
        <w:t>public</w:t>
      </w:r>
      <w:r>
        <w:rPr>
          <w:spacing w:val="-3"/>
        </w:rPr>
        <w:t xml:space="preserve"> </w:t>
      </w:r>
      <w:r>
        <w:t>except</w:t>
      </w:r>
      <w:r>
        <w:rPr>
          <w:spacing w:val="-3"/>
        </w:rPr>
        <w:t xml:space="preserve"> </w:t>
      </w:r>
      <w:r>
        <w:t>by</w:t>
      </w:r>
      <w:r>
        <w:rPr>
          <w:spacing w:val="-3"/>
        </w:rPr>
        <w:t xml:space="preserve"> </w:t>
      </w:r>
      <w:r>
        <w:t>invitation</w:t>
      </w:r>
      <w:r>
        <w:rPr>
          <w:spacing w:val="-3"/>
        </w:rPr>
        <w:t xml:space="preserve"> </w:t>
      </w:r>
      <w:r>
        <w:t>of</w:t>
      </w:r>
      <w:r>
        <w:rPr>
          <w:spacing w:val="-3"/>
        </w:rPr>
        <w:t xml:space="preserve"> </w:t>
      </w:r>
      <w:r>
        <w:t>the</w:t>
      </w:r>
      <w:r>
        <w:rPr>
          <w:spacing w:val="-3"/>
        </w:rPr>
        <w:t xml:space="preserve"> </w:t>
      </w:r>
      <w:r>
        <w:t>Board. The only people entitled to attend meetings of the Directors will be the Directors and others who are entitled or required under any provision of the Act.</w:t>
      </w:r>
    </w:p>
    <w:p w14:paraId="2D047DB6" w14:textId="77777777" w:rsidR="00BB2110" w:rsidRDefault="00BB2110" w:rsidP="00080581">
      <w:pPr>
        <w:pStyle w:val="BodyText"/>
      </w:pPr>
    </w:p>
    <w:p w14:paraId="2D047DB7" w14:textId="77777777" w:rsidR="00BB2110" w:rsidRDefault="00480ABB" w:rsidP="00080581">
      <w:pPr>
        <w:pStyle w:val="Heading1"/>
        <w:numPr>
          <w:ilvl w:val="1"/>
          <w:numId w:val="15"/>
        </w:numPr>
        <w:tabs>
          <w:tab w:val="left" w:pos="979"/>
        </w:tabs>
      </w:pPr>
      <w:r>
        <w:rPr>
          <w:spacing w:val="-2"/>
        </w:rPr>
        <w:t>POWERS</w:t>
      </w:r>
      <w:r>
        <w:rPr>
          <w:spacing w:val="-6"/>
        </w:rPr>
        <w:t xml:space="preserve"> </w:t>
      </w:r>
      <w:r>
        <w:rPr>
          <w:spacing w:val="-2"/>
        </w:rPr>
        <w:t>OF</w:t>
      </w:r>
      <w:r>
        <w:rPr>
          <w:spacing w:val="-6"/>
        </w:rPr>
        <w:t xml:space="preserve"> </w:t>
      </w:r>
      <w:r>
        <w:rPr>
          <w:spacing w:val="-2"/>
        </w:rPr>
        <w:t>THE</w:t>
      </w:r>
      <w:r>
        <w:rPr>
          <w:spacing w:val="-5"/>
        </w:rPr>
        <w:t xml:space="preserve"> </w:t>
      </w:r>
      <w:r>
        <w:rPr>
          <w:spacing w:val="-2"/>
        </w:rPr>
        <w:t>CORPORATION</w:t>
      </w:r>
    </w:p>
    <w:p w14:paraId="2D047DB8" w14:textId="77777777" w:rsidR="00BB2110" w:rsidRDefault="00480ABB" w:rsidP="00080581">
      <w:pPr>
        <w:pStyle w:val="ListParagraph"/>
        <w:numPr>
          <w:ilvl w:val="2"/>
          <w:numId w:val="15"/>
        </w:numPr>
        <w:tabs>
          <w:tab w:val="left" w:pos="975"/>
          <w:tab w:val="left" w:pos="979"/>
        </w:tabs>
        <w:ind w:right="1054"/>
      </w:pPr>
      <w:r>
        <w:t>Except</w:t>
      </w:r>
      <w:r>
        <w:rPr>
          <w:spacing w:val="-2"/>
        </w:rPr>
        <w:t xml:space="preserve"> </w:t>
      </w:r>
      <w:r>
        <w:t>as</w:t>
      </w:r>
      <w:r>
        <w:rPr>
          <w:spacing w:val="-2"/>
        </w:rPr>
        <w:t xml:space="preserve"> </w:t>
      </w:r>
      <w:r>
        <w:t>otherwise</w:t>
      </w:r>
      <w:r>
        <w:rPr>
          <w:spacing w:val="-2"/>
        </w:rPr>
        <w:t xml:space="preserve"> </w:t>
      </w:r>
      <w:r>
        <w:t>provided</w:t>
      </w:r>
      <w:r>
        <w:rPr>
          <w:spacing w:val="-2"/>
        </w:rPr>
        <w:t xml:space="preserve"> </w:t>
      </w:r>
      <w:r>
        <w:t>in</w:t>
      </w:r>
      <w:r>
        <w:rPr>
          <w:spacing w:val="-2"/>
        </w:rPr>
        <w:t xml:space="preserve"> </w:t>
      </w:r>
      <w:r>
        <w:t>the</w:t>
      </w:r>
      <w:r>
        <w:rPr>
          <w:spacing w:val="-2"/>
        </w:rPr>
        <w:t xml:space="preserve"> </w:t>
      </w:r>
      <w:r>
        <w:t>Act</w:t>
      </w:r>
      <w:r>
        <w:rPr>
          <w:spacing w:val="-2"/>
        </w:rPr>
        <w:t xml:space="preserve"> </w:t>
      </w:r>
      <w:r>
        <w:t>or</w:t>
      </w:r>
      <w:r>
        <w:rPr>
          <w:spacing w:val="-2"/>
        </w:rPr>
        <w:t xml:space="preserve"> </w:t>
      </w:r>
      <w:r>
        <w:t>these</w:t>
      </w:r>
      <w:r>
        <w:rPr>
          <w:spacing w:val="-2"/>
        </w:rPr>
        <w:t xml:space="preserve"> </w:t>
      </w:r>
      <w:r>
        <w:t>By-laws,</w:t>
      </w:r>
      <w:r>
        <w:rPr>
          <w:spacing w:val="-2"/>
        </w:rPr>
        <w:t xml:space="preserve"> </w:t>
      </w:r>
      <w:r>
        <w:t>the</w:t>
      </w:r>
      <w:r>
        <w:rPr>
          <w:spacing w:val="-2"/>
        </w:rPr>
        <w:t xml:space="preserve"> </w:t>
      </w:r>
      <w:r>
        <w:t>Board</w:t>
      </w:r>
      <w:r>
        <w:rPr>
          <w:spacing w:val="-2"/>
        </w:rPr>
        <w:t xml:space="preserve"> </w:t>
      </w:r>
      <w:r>
        <w:t>has</w:t>
      </w:r>
      <w:r>
        <w:rPr>
          <w:spacing w:val="-2"/>
        </w:rPr>
        <w:t xml:space="preserve"> </w:t>
      </w:r>
      <w:r>
        <w:t>the</w:t>
      </w:r>
      <w:r>
        <w:rPr>
          <w:spacing w:val="-2"/>
        </w:rPr>
        <w:t xml:space="preserve"> </w:t>
      </w:r>
      <w:r>
        <w:t>powers</w:t>
      </w:r>
      <w:r>
        <w:rPr>
          <w:spacing w:val="-2"/>
        </w:rPr>
        <w:t xml:space="preserve"> </w:t>
      </w:r>
      <w:r>
        <w:t>of</w:t>
      </w:r>
      <w:r>
        <w:rPr>
          <w:spacing w:val="-2"/>
        </w:rPr>
        <w:t xml:space="preserve"> </w:t>
      </w:r>
      <w:r>
        <w:t>the Corporation and may delegate any of its powers, duties, and functions.</w:t>
      </w:r>
    </w:p>
    <w:p w14:paraId="2D047DB9" w14:textId="77777777" w:rsidR="00BB2110" w:rsidRDefault="00BB2110" w:rsidP="00080581">
      <w:pPr>
        <w:pStyle w:val="BodyText"/>
      </w:pPr>
    </w:p>
    <w:p w14:paraId="2D047DBA" w14:textId="77777777" w:rsidR="00BB2110" w:rsidRDefault="00480ABB" w:rsidP="00080581">
      <w:pPr>
        <w:pStyle w:val="Heading1"/>
        <w:numPr>
          <w:ilvl w:val="1"/>
          <w:numId w:val="15"/>
        </w:numPr>
        <w:tabs>
          <w:tab w:val="left" w:pos="979"/>
        </w:tabs>
      </w:pPr>
      <w:r>
        <w:rPr>
          <w:spacing w:val="-2"/>
        </w:rPr>
        <w:t>EMPOWERED</w:t>
      </w:r>
    </w:p>
    <w:p w14:paraId="2D047DBB" w14:textId="77777777" w:rsidR="00BB2110" w:rsidRDefault="00480ABB" w:rsidP="00080581">
      <w:pPr>
        <w:pStyle w:val="ListParagraph"/>
        <w:numPr>
          <w:ilvl w:val="2"/>
          <w:numId w:val="15"/>
        </w:numPr>
        <w:tabs>
          <w:tab w:val="left" w:pos="975"/>
        </w:tabs>
        <w:ind w:left="975" w:hanging="716"/>
      </w:pPr>
      <w:r>
        <w:t>The</w:t>
      </w:r>
      <w:r>
        <w:rPr>
          <w:spacing w:val="-6"/>
        </w:rPr>
        <w:t xml:space="preserve"> </w:t>
      </w:r>
      <w:r>
        <w:t>Board</w:t>
      </w:r>
      <w:r>
        <w:rPr>
          <w:spacing w:val="-5"/>
        </w:rPr>
        <w:t xml:space="preserve"> </w:t>
      </w:r>
      <w:r>
        <w:t>is</w:t>
      </w:r>
      <w:r>
        <w:rPr>
          <w:spacing w:val="-5"/>
        </w:rPr>
        <w:t xml:space="preserve"> </w:t>
      </w:r>
      <w:r>
        <w:t>empowered,</w:t>
      </w:r>
      <w:r>
        <w:rPr>
          <w:spacing w:val="-5"/>
        </w:rPr>
        <w:t xml:space="preserve"> </w:t>
      </w:r>
      <w:r>
        <w:t>including</w:t>
      </w:r>
      <w:r>
        <w:rPr>
          <w:spacing w:val="-6"/>
        </w:rPr>
        <w:t xml:space="preserve"> </w:t>
      </w:r>
      <w:r>
        <w:t>but</w:t>
      </w:r>
      <w:r>
        <w:rPr>
          <w:spacing w:val="-5"/>
        </w:rPr>
        <w:t xml:space="preserve"> </w:t>
      </w:r>
      <w:r>
        <w:t>not</w:t>
      </w:r>
      <w:r>
        <w:rPr>
          <w:spacing w:val="-5"/>
        </w:rPr>
        <w:t xml:space="preserve"> </w:t>
      </w:r>
      <w:r>
        <w:t>limited</w:t>
      </w:r>
      <w:r>
        <w:rPr>
          <w:spacing w:val="-5"/>
        </w:rPr>
        <w:t xml:space="preserve"> to:</w:t>
      </w:r>
    </w:p>
    <w:p w14:paraId="2D047DBC" w14:textId="77777777" w:rsidR="00BB2110" w:rsidRDefault="00480ABB" w:rsidP="00080581">
      <w:pPr>
        <w:pStyle w:val="ListParagraph"/>
        <w:numPr>
          <w:ilvl w:val="3"/>
          <w:numId w:val="15"/>
        </w:numPr>
        <w:tabs>
          <w:tab w:val="left" w:pos="1337"/>
          <w:tab w:val="left" w:pos="1339"/>
        </w:tabs>
        <w:ind w:right="465"/>
      </w:pPr>
      <w:r>
        <w:t>Make policies and procedures or manage the affairs of the Corporation for the purpose of furthering</w:t>
      </w:r>
      <w:r>
        <w:rPr>
          <w:spacing w:val="-3"/>
        </w:rPr>
        <w:t xml:space="preserve"> </w:t>
      </w:r>
      <w:r>
        <w:t>the</w:t>
      </w:r>
      <w:r>
        <w:rPr>
          <w:spacing w:val="-3"/>
        </w:rPr>
        <w:t xml:space="preserve"> </w:t>
      </w:r>
      <w:r>
        <w:t>objects</w:t>
      </w:r>
      <w:r>
        <w:rPr>
          <w:spacing w:val="-3"/>
        </w:rPr>
        <w:t xml:space="preserve"> </w:t>
      </w:r>
      <w:r>
        <w:t>and</w:t>
      </w:r>
      <w:r>
        <w:rPr>
          <w:spacing w:val="-3"/>
        </w:rPr>
        <w:t xml:space="preserve"> </w:t>
      </w:r>
      <w:r>
        <w:t>purposes</w:t>
      </w:r>
      <w:r>
        <w:rPr>
          <w:spacing w:val="-3"/>
        </w:rPr>
        <w:t xml:space="preserve"> </w:t>
      </w:r>
      <w:r>
        <w:t>of</w:t>
      </w:r>
      <w:r>
        <w:rPr>
          <w:spacing w:val="-3"/>
        </w:rPr>
        <w:t xml:space="preserve"> </w:t>
      </w:r>
      <w:r>
        <w:t>the</w:t>
      </w:r>
      <w:r>
        <w:rPr>
          <w:spacing w:val="-3"/>
        </w:rPr>
        <w:t xml:space="preserve"> </w:t>
      </w:r>
      <w:r>
        <w:t>Corporation</w:t>
      </w:r>
      <w:r>
        <w:rPr>
          <w:spacing w:val="-3"/>
        </w:rPr>
        <w:t xml:space="preserve"> </w:t>
      </w:r>
      <w:r>
        <w:t>in</w:t>
      </w:r>
      <w:r>
        <w:rPr>
          <w:spacing w:val="-3"/>
        </w:rPr>
        <w:t xml:space="preserve"> </w:t>
      </w:r>
      <w:r>
        <w:t>accordance</w:t>
      </w:r>
      <w:r>
        <w:rPr>
          <w:spacing w:val="-3"/>
        </w:rPr>
        <w:t xml:space="preserve"> </w:t>
      </w:r>
      <w:r>
        <w:t>with</w:t>
      </w:r>
      <w:r>
        <w:rPr>
          <w:spacing w:val="-3"/>
        </w:rPr>
        <w:t xml:space="preserve"> </w:t>
      </w:r>
      <w:r>
        <w:t>the</w:t>
      </w:r>
      <w:r>
        <w:rPr>
          <w:spacing w:val="-3"/>
        </w:rPr>
        <w:t xml:space="preserve"> </w:t>
      </w:r>
      <w:r>
        <w:t>Act</w:t>
      </w:r>
      <w:r>
        <w:rPr>
          <w:spacing w:val="-3"/>
        </w:rPr>
        <w:t xml:space="preserve"> </w:t>
      </w:r>
      <w:r>
        <w:t>and</w:t>
      </w:r>
      <w:r>
        <w:rPr>
          <w:spacing w:val="-3"/>
        </w:rPr>
        <w:t xml:space="preserve"> </w:t>
      </w:r>
      <w:r>
        <w:t xml:space="preserve">these </w:t>
      </w:r>
      <w:r>
        <w:rPr>
          <w:spacing w:val="-2"/>
        </w:rPr>
        <w:t>By-laws;</w:t>
      </w:r>
    </w:p>
    <w:p w14:paraId="2D047DBD" w14:textId="77777777" w:rsidR="00BB2110" w:rsidRDefault="00480ABB" w:rsidP="00080581">
      <w:pPr>
        <w:pStyle w:val="ListParagraph"/>
        <w:numPr>
          <w:ilvl w:val="3"/>
          <w:numId w:val="15"/>
        </w:numPr>
        <w:tabs>
          <w:tab w:val="left" w:pos="1337"/>
          <w:tab w:val="left" w:pos="1339"/>
        </w:tabs>
        <w:ind w:right="352"/>
      </w:pPr>
      <w:r>
        <w:t>Make</w:t>
      </w:r>
      <w:r>
        <w:rPr>
          <w:spacing w:val="-3"/>
        </w:rPr>
        <w:t xml:space="preserve"> </w:t>
      </w:r>
      <w:r>
        <w:t>policies</w:t>
      </w:r>
      <w:r>
        <w:rPr>
          <w:spacing w:val="-3"/>
        </w:rPr>
        <w:t xml:space="preserve"> </w:t>
      </w:r>
      <w:r>
        <w:t>and</w:t>
      </w:r>
      <w:r>
        <w:rPr>
          <w:spacing w:val="-3"/>
        </w:rPr>
        <w:t xml:space="preserve"> </w:t>
      </w:r>
      <w:r>
        <w:t>procedures</w:t>
      </w:r>
      <w:r>
        <w:rPr>
          <w:spacing w:val="-3"/>
        </w:rPr>
        <w:t xml:space="preserve"> </w:t>
      </w:r>
      <w:r>
        <w:t>relating</w:t>
      </w:r>
      <w:r>
        <w:rPr>
          <w:spacing w:val="-3"/>
        </w:rPr>
        <w:t xml:space="preserve"> </w:t>
      </w:r>
      <w:r>
        <w:t>to</w:t>
      </w:r>
      <w:r>
        <w:rPr>
          <w:spacing w:val="-3"/>
        </w:rPr>
        <w:t xml:space="preserve"> </w:t>
      </w:r>
      <w:r>
        <w:t>the</w:t>
      </w:r>
      <w:r>
        <w:rPr>
          <w:spacing w:val="-3"/>
        </w:rPr>
        <w:t xml:space="preserve"> </w:t>
      </w:r>
      <w:r>
        <w:t>discipline</w:t>
      </w:r>
      <w:r>
        <w:rPr>
          <w:spacing w:val="-3"/>
        </w:rPr>
        <w:t xml:space="preserve"> </w:t>
      </w:r>
      <w:r>
        <w:t>of</w:t>
      </w:r>
      <w:r>
        <w:rPr>
          <w:spacing w:val="-3"/>
        </w:rPr>
        <w:t xml:space="preserve"> </w:t>
      </w:r>
      <w:r>
        <w:t>Members</w:t>
      </w:r>
      <w:r>
        <w:rPr>
          <w:spacing w:val="-4"/>
        </w:rPr>
        <w:t xml:space="preserve"> </w:t>
      </w:r>
      <w:r>
        <w:t>and</w:t>
      </w:r>
      <w:r>
        <w:rPr>
          <w:spacing w:val="-3"/>
        </w:rPr>
        <w:t xml:space="preserve"> </w:t>
      </w:r>
      <w:r>
        <w:t>Registrants,</w:t>
      </w:r>
      <w:r>
        <w:rPr>
          <w:spacing w:val="-3"/>
        </w:rPr>
        <w:t xml:space="preserve"> </w:t>
      </w:r>
      <w:r>
        <w:t>and</w:t>
      </w:r>
      <w:r>
        <w:rPr>
          <w:spacing w:val="-3"/>
        </w:rPr>
        <w:t xml:space="preserve"> </w:t>
      </w:r>
      <w:r>
        <w:t xml:space="preserve">have the authority to discipline Members and Registrants in accordance with such policies and </w:t>
      </w:r>
      <w:r>
        <w:rPr>
          <w:spacing w:val="-2"/>
        </w:rPr>
        <w:t>procedures;</w:t>
      </w:r>
    </w:p>
    <w:p w14:paraId="2D047DBE" w14:textId="77777777" w:rsidR="00BB2110" w:rsidRDefault="00480ABB" w:rsidP="00080581">
      <w:pPr>
        <w:pStyle w:val="ListParagraph"/>
        <w:numPr>
          <w:ilvl w:val="3"/>
          <w:numId w:val="15"/>
        </w:numPr>
        <w:tabs>
          <w:tab w:val="left" w:pos="1339"/>
        </w:tabs>
        <w:ind w:right="373"/>
      </w:pPr>
      <w:r>
        <w:t>Make</w:t>
      </w:r>
      <w:r>
        <w:rPr>
          <w:spacing w:val="-3"/>
        </w:rPr>
        <w:t xml:space="preserve"> </w:t>
      </w:r>
      <w:r>
        <w:t>policies</w:t>
      </w:r>
      <w:r>
        <w:rPr>
          <w:spacing w:val="-3"/>
        </w:rPr>
        <w:t xml:space="preserve"> </w:t>
      </w:r>
      <w:r>
        <w:t>and</w:t>
      </w:r>
      <w:r>
        <w:rPr>
          <w:spacing w:val="-3"/>
        </w:rPr>
        <w:t xml:space="preserve"> </w:t>
      </w:r>
      <w:r>
        <w:t>procedures</w:t>
      </w:r>
      <w:r>
        <w:rPr>
          <w:spacing w:val="-3"/>
        </w:rPr>
        <w:t xml:space="preserve"> </w:t>
      </w:r>
      <w:r>
        <w:t>relating</w:t>
      </w:r>
      <w:r>
        <w:rPr>
          <w:spacing w:val="-3"/>
        </w:rPr>
        <w:t xml:space="preserve"> </w:t>
      </w:r>
      <w:r>
        <w:t>to</w:t>
      </w:r>
      <w:r>
        <w:rPr>
          <w:spacing w:val="-3"/>
        </w:rPr>
        <w:t xml:space="preserve"> </w:t>
      </w:r>
      <w:r>
        <w:t>the</w:t>
      </w:r>
      <w:r>
        <w:rPr>
          <w:spacing w:val="-3"/>
        </w:rPr>
        <w:t xml:space="preserve"> </w:t>
      </w:r>
      <w:r>
        <w:t>management</w:t>
      </w:r>
      <w:r>
        <w:rPr>
          <w:spacing w:val="-3"/>
        </w:rPr>
        <w:t xml:space="preserve"> </w:t>
      </w:r>
      <w:r>
        <w:t>of</w:t>
      </w:r>
      <w:r>
        <w:rPr>
          <w:spacing w:val="-3"/>
        </w:rPr>
        <w:t xml:space="preserve"> </w:t>
      </w:r>
      <w:r>
        <w:t>disputes</w:t>
      </w:r>
      <w:r>
        <w:rPr>
          <w:spacing w:val="-3"/>
        </w:rPr>
        <w:t xml:space="preserve"> </w:t>
      </w:r>
      <w:r>
        <w:t>within</w:t>
      </w:r>
      <w:r>
        <w:rPr>
          <w:spacing w:val="-3"/>
        </w:rPr>
        <w:t xml:space="preserve"> </w:t>
      </w:r>
      <w:r>
        <w:t>the</w:t>
      </w:r>
      <w:r>
        <w:rPr>
          <w:spacing w:val="-3"/>
        </w:rPr>
        <w:t xml:space="preserve"> </w:t>
      </w:r>
      <w:r>
        <w:t>Corporation and deal with disputes in accordance with such policies and procedures;</w:t>
      </w:r>
    </w:p>
    <w:p w14:paraId="2D047DC0" w14:textId="77777777" w:rsidR="00BB2110" w:rsidRDefault="00480ABB" w:rsidP="00080581">
      <w:pPr>
        <w:pStyle w:val="ListParagraph"/>
        <w:numPr>
          <w:ilvl w:val="3"/>
          <w:numId w:val="15"/>
        </w:numPr>
        <w:tabs>
          <w:tab w:val="left" w:pos="1337"/>
          <w:tab w:val="left" w:pos="1339"/>
        </w:tabs>
        <w:ind w:right="369"/>
      </w:pPr>
      <w:r>
        <w:t>Employ</w:t>
      </w:r>
      <w:r>
        <w:rPr>
          <w:spacing w:val="-3"/>
        </w:rPr>
        <w:t xml:space="preserve"> </w:t>
      </w:r>
      <w:r>
        <w:t>or</w:t>
      </w:r>
      <w:r>
        <w:rPr>
          <w:spacing w:val="-3"/>
        </w:rPr>
        <w:t xml:space="preserve"> </w:t>
      </w:r>
      <w:r>
        <w:t>engage</w:t>
      </w:r>
      <w:r>
        <w:rPr>
          <w:spacing w:val="-3"/>
        </w:rPr>
        <w:t xml:space="preserve"> </w:t>
      </w:r>
      <w:r>
        <w:t>under</w:t>
      </w:r>
      <w:r>
        <w:rPr>
          <w:spacing w:val="-3"/>
        </w:rPr>
        <w:t xml:space="preserve"> </w:t>
      </w:r>
      <w:r>
        <w:t>contract</w:t>
      </w:r>
      <w:r>
        <w:rPr>
          <w:spacing w:val="-3"/>
        </w:rPr>
        <w:t xml:space="preserve"> </w:t>
      </w:r>
      <w:r>
        <w:t>such</w:t>
      </w:r>
      <w:r>
        <w:rPr>
          <w:spacing w:val="-3"/>
        </w:rPr>
        <w:t xml:space="preserve"> </w:t>
      </w:r>
      <w:r>
        <w:t>persons</w:t>
      </w:r>
      <w:r>
        <w:rPr>
          <w:spacing w:val="-3"/>
        </w:rPr>
        <w:t xml:space="preserve"> </w:t>
      </w:r>
      <w:r>
        <w:t>as</w:t>
      </w:r>
      <w:r>
        <w:rPr>
          <w:spacing w:val="-3"/>
        </w:rPr>
        <w:t xml:space="preserve"> </w:t>
      </w:r>
      <w:r>
        <w:t>it</w:t>
      </w:r>
      <w:r>
        <w:rPr>
          <w:spacing w:val="-3"/>
        </w:rPr>
        <w:t xml:space="preserve"> </w:t>
      </w:r>
      <w:r>
        <w:t>deems</w:t>
      </w:r>
      <w:r>
        <w:rPr>
          <w:spacing w:val="-3"/>
        </w:rPr>
        <w:t xml:space="preserve"> </w:t>
      </w:r>
      <w:r>
        <w:t>necessary</w:t>
      </w:r>
      <w:r>
        <w:rPr>
          <w:spacing w:val="-3"/>
        </w:rPr>
        <w:t xml:space="preserve"> </w:t>
      </w:r>
      <w:r>
        <w:t>to</w:t>
      </w:r>
      <w:r>
        <w:rPr>
          <w:spacing w:val="-3"/>
        </w:rPr>
        <w:t xml:space="preserve"> </w:t>
      </w:r>
      <w:r>
        <w:t>carry</w:t>
      </w:r>
      <w:r>
        <w:rPr>
          <w:spacing w:val="-3"/>
        </w:rPr>
        <w:t xml:space="preserve"> </w:t>
      </w:r>
      <w:r>
        <w:t>out</w:t>
      </w:r>
      <w:r>
        <w:rPr>
          <w:spacing w:val="-3"/>
        </w:rPr>
        <w:t xml:space="preserve"> </w:t>
      </w:r>
      <w:r>
        <w:t>the</w:t>
      </w:r>
      <w:r>
        <w:rPr>
          <w:spacing w:val="-3"/>
        </w:rPr>
        <w:t xml:space="preserve"> </w:t>
      </w:r>
      <w:r>
        <w:t>work</w:t>
      </w:r>
      <w:r>
        <w:rPr>
          <w:spacing w:val="-3"/>
        </w:rPr>
        <w:t xml:space="preserve"> </w:t>
      </w:r>
      <w:r>
        <w:t>of the Corporation;</w:t>
      </w:r>
    </w:p>
    <w:p w14:paraId="2D047DC1" w14:textId="77777777" w:rsidR="00BB2110" w:rsidRDefault="00480ABB" w:rsidP="00080581">
      <w:pPr>
        <w:pStyle w:val="ListParagraph"/>
        <w:numPr>
          <w:ilvl w:val="3"/>
          <w:numId w:val="15"/>
        </w:numPr>
        <w:tabs>
          <w:tab w:val="left" w:pos="1337"/>
        </w:tabs>
        <w:ind w:left="1337" w:hanging="358"/>
      </w:pPr>
      <w:r>
        <w:t>Appoint</w:t>
      </w:r>
      <w:r>
        <w:rPr>
          <w:spacing w:val="-6"/>
        </w:rPr>
        <w:t xml:space="preserve"> </w:t>
      </w:r>
      <w:r>
        <w:t>Key</w:t>
      </w:r>
      <w:r>
        <w:rPr>
          <w:spacing w:val="-6"/>
        </w:rPr>
        <w:t xml:space="preserve"> </w:t>
      </w:r>
      <w:r>
        <w:t>Volunteers</w:t>
      </w:r>
      <w:r>
        <w:rPr>
          <w:spacing w:val="-6"/>
        </w:rPr>
        <w:t xml:space="preserve"> </w:t>
      </w:r>
      <w:r>
        <w:t>with</w:t>
      </w:r>
      <w:r>
        <w:rPr>
          <w:spacing w:val="-6"/>
        </w:rPr>
        <w:t xml:space="preserve"> </w:t>
      </w:r>
      <w:r>
        <w:t>duties</w:t>
      </w:r>
      <w:r>
        <w:rPr>
          <w:spacing w:val="-6"/>
        </w:rPr>
        <w:t xml:space="preserve"> </w:t>
      </w:r>
      <w:r>
        <w:t>and</w:t>
      </w:r>
      <w:r>
        <w:rPr>
          <w:spacing w:val="-6"/>
        </w:rPr>
        <w:t xml:space="preserve"> </w:t>
      </w:r>
      <w:r>
        <w:t>responsibilities</w:t>
      </w:r>
      <w:r>
        <w:rPr>
          <w:spacing w:val="-6"/>
        </w:rPr>
        <w:t xml:space="preserve"> </w:t>
      </w:r>
      <w:r>
        <w:t>as</w:t>
      </w:r>
      <w:r>
        <w:rPr>
          <w:spacing w:val="-6"/>
        </w:rPr>
        <w:t xml:space="preserve"> </w:t>
      </w:r>
      <w:r>
        <w:t>described</w:t>
      </w:r>
      <w:r>
        <w:rPr>
          <w:spacing w:val="-6"/>
        </w:rPr>
        <w:t xml:space="preserve"> </w:t>
      </w:r>
      <w:r>
        <w:t>by</w:t>
      </w:r>
      <w:r>
        <w:rPr>
          <w:spacing w:val="-6"/>
        </w:rPr>
        <w:t xml:space="preserve"> </w:t>
      </w:r>
      <w:r>
        <w:t>the</w:t>
      </w:r>
      <w:r>
        <w:rPr>
          <w:spacing w:val="-5"/>
        </w:rPr>
        <w:t xml:space="preserve"> </w:t>
      </w:r>
      <w:r>
        <w:rPr>
          <w:spacing w:val="-2"/>
        </w:rPr>
        <w:t>Board;</w:t>
      </w:r>
    </w:p>
    <w:p w14:paraId="2D047DC2" w14:textId="77777777" w:rsidR="00BB2110" w:rsidRDefault="00480ABB" w:rsidP="00080581">
      <w:pPr>
        <w:pStyle w:val="ListParagraph"/>
        <w:numPr>
          <w:ilvl w:val="3"/>
          <w:numId w:val="15"/>
        </w:numPr>
        <w:tabs>
          <w:tab w:val="left" w:pos="1339"/>
        </w:tabs>
        <w:ind w:right="1020"/>
      </w:pPr>
      <w:r>
        <w:t>Determine</w:t>
      </w:r>
      <w:r>
        <w:rPr>
          <w:spacing w:val="-5"/>
        </w:rPr>
        <w:t xml:space="preserve"> </w:t>
      </w:r>
      <w:r>
        <w:t>registration</w:t>
      </w:r>
      <w:r>
        <w:rPr>
          <w:spacing w:val="-5"/>
        </w:rPr>
        <w:t xml:space="preserve"> </w:t>
      </w:r>
      <w:r>
        <w:t>procedures,</w:t>
      </w:r>
      <w:r>
        <w:rPr>
          <w:spacing w:val="-5"/>
        </w:rPr>
        <w:t xml:space="preserve"> </w:t>
      </w:r>
      <w:r>
        <w:t>determine</w:t>
      </w:r>
      <w:r>
        <w:rPr>
          <w:spacing w:val="-5"/>
        </w:rPr>
        <w:t xml:space="preserve"> </w:t>
      </w:r>
      <w:r>
        <w:t>membership</w:t>
      </w:r>
      <w:r>
        <w:rPr>
          <w:spacing w:val="-5"/>
        </w:rPr>
        <w:t xml:space="preserve"> </w:t>
      </w:r>
      <w:r>
        <w:t>fees,</w:t>
      </w:r>
      <w:r>
        <w:rPr>
          <w:spacing w:val="-5"/>
        </w:rPr>
        <w:t xml:space="preserve"> </w:t>
      </w:r>
      <w:r>
        <w:t>and</w:t>
      </w:r>
      <w:r>
        <w:rPr>
          <w:spacing w:val="-5"/>
        </w:rPr>
        <w:t xml:space="preserve"> </w:t>
      </w:r>
      <w:r>
        <w:t>determine</w:t>
      </w:r>
      <w:r>
        <w:rPr>
          <w:spacing w:val="-5"/>
        </w:rPr>
        <w:t xml:space="preserve"> </w:t>
      </w:r>
      <w:r>
        <w:t>other registration requirements;</w:t>
      </w:r>
    </w:p>
    <w:p w14:paraId="2D047DC3" w14:textId="77777777" w:rsidR="00BB2110" w:rsidRDefault="00480ABB" w:rsidP="00080581">
      <w:pPr>
        <w:pStyle w:val="ListParagraph"/>
        <w:numPr>
          <w:ilvl w:val="3"/>
          <w:numId w:val="15"/>
        </w:numPr>
        <w:tabs>
          <w:tab w:val="left" w:pos="1337"/>
          <w:tab w:val="left" w:pos="1339"/>
        </w:tabs>
        <w:ind w:right="348"/>
      </w:pPr>
      <w:r>
        <w:t>Enable the Corporation to receive donations, benefits, bequests, distribution of investment capital</w:t>
      </w:r>
      <w:r>
        <w:rPr>
          <w:spacing w:val="-3"/>
        </w:rPr>
        <w:t xml:space="preserve"> </w:t>
      </w:r>
      <w:r>
        <w:t>and</w:t>
      </w:r>
      <w:r>
        <w:rPr>
          <w:spacing w:val="-3"/>
        </w:rPr>
        <w:t xml:space="preserve"> </w:t>
      </w:r>
      <w:r>
        <w:t>income</w:t>
      </w:r>
      <w:r>
        <w:rPr>
          <w:spacing w:val="-3"/>
        </w:rPr>
        <w:t xml:space="preserve"> </w:t>
      </w:r>
      <w:r>
        <w:t>for</w:t>
      </w:r>
      <w:r>
        <w:rPr>
          <w:spacing w:val="-3"/>
        </w:rPr>
        <w:t xml:space="preserve"> </w:t>
      </w:r>
      <w:r>
        <w:t>the</w:t>
      </w:r>
      <w:r>
        <w:rPr>
          <w:spacing w:val="-3"/>
        </w:rPr>
        <w:t xml:space="preserve"> </w:t>
      </w:r>
      <w:r>
        <w:t>purpose</w:t>
      </w:r>
      <w:r>
        <w:rPr>
          <w:spacing w:val="-3"/>
        </w:rPr>
        <w:t xml:space="preserve"> </w:t>
      </w:r>
      <w:r>
        <w:t>of</w:t>
      </w:r>
      <w:r>
        <w:rPr>
          <w:spacing w:val="-3"/>
        </w:rPr>
        <w:t xml:space="preserve"> </w:t>
      </w:r>
      <w:r>
        <w:t>furthering</w:t>
      </w:r>
      <w:r>
        <w:rPr>
          <w:spacing w:val="-3"/>
        </w:rPr>
        <w:t xml:space="preserve"> </w:t>
      </w:r>
      <w:r>
        <w:t>the</w:t>
      </w:r>
      <w:r>
        <w:rPr>
          <w:spacing w:val="-3"/>
        </w:rPr>
        <w:t xml:space="preserve"> </w:t>
      </w:r>
      <w:r>
        <w:t>objects</w:t>
      </w:r>
      <w:r>
        <w:rPr>
          <w:spacing w:val="-3"/>
        </w:rPr>
        <w:t xml:space="preserve"> </w:t>
      </w:r>
      <w:r>
        <w:t>and</w:t>
      </w:r>
      <w:r>
        <w:rPr>
          <w:spacing w:val="-3"/>
        </w:rPr>
        <w:t xml:space="preserve"> </w:t>
      </w:r>
      <w:r>
        <w:t>purposes</w:t>
      </w:r>
      <w:r>
        <w:rPr>
          <w:spacing w:val="-3"/>
        </w:rPr>
        <w:t xml:space="preserve"> </w:t>
      </w:r>
      <w:r>
        <w:t>of</w:t>
      </w:r>
      <w:r>
        <w:rPr>
          <w:spacing w:val="-3"/>
        </w:rPr>
        <w:t xml:space="preserve"> </w:t>
      </w:r>
      <w:r>
        <w:t>the</w:t>
      </w:r>
      <w:r>
        <w:rPr>
          <w:spacing w:val="-3"/>
        </w:rPr>
        <w:t xml:space="preserve"> </w:t>
      </w:r>
      <w:r>
        <w:t>Corporation;</w:t>
      </w:r>
    </w:p>
    <w:p w14:paraId="2D047DC4" w14:textId="77777777" w:rsidR="00BB2110" w:rsidRDefault="00480ABB" w:rsidP="00080581">
      <w:pPr>
        <w:pStyle w:val="ListParagraph"/>
        <w:numPr>
          <w:ilvl w:val="3"/>
          <w:numId w:val="15"/>
        </w:numPr>
        <w:tabs>
          <w:tab w:val="left" w:pos="1337"/>
        </w:tabs>
        <w:ind w:left="1337" w:hanging="358"/>
      </w:pPr>
      <w:r>
        <w:lastRenderedPageBreak/>
        <w:t>Make</w:t>
      </w:r>
      <w:r>
        <w:rPr>
          <w:spacing w:val="-8"/>
        </w:rPr>
        <w:t xml:space="preserve"> </w:t>
      </w:r>
      <w:r>
        <w:t>expenditures</w:t>
      </w:r>
      <w:r>
        <w:rPr>
          <w:spacing w:val="-5"/>
        </w:rPr>
        <w:t xml:space="preserve"> </w:t>
      </w:r>
      <w:r>
        <w:t>for</w:t>
      </w:r>
      <w:r>
        <w:rPr>
          <w:spacing w:val="-5"/>
        </w:rPr>
        <w:t xml:space="preserve"> </w:t>
      </w:r>
      <w:r>
        <w:t>the</w:t>
      </w:r>
      <w:r>
        <w:rPr>
          <w:spacing w:val="-5"/>
        </w:rPr>
        <w:t xml:space="preserve"> </w:t>
      </w:r>
      <w:r>
        <w:t>purpose</w:t>
      </w:r>
      <w:r>
        <w:rPr>
          <w:spacing w:val="-5"/>
        </w:rPr>
        <w:t xml:space="preserve"> </w:t>
      </w:r>
      <w:r>
        <w:t>of</w:t>
      </w:r>
      <w:r>
        <w:rPr>
          <w:spacing w:val="-5"/>
        </w:rPr>
        <w:t xml:space="preserve"> </w:t>
      </w:r>
      <w:r>
        <w:t>furthering</w:t>
      </w:r>
      <w:r>
        <w:rPr>
          <w:spacing w:val="-6"/>
        </w:rPr>
        <w:t xml:space="preserve"> </w:t>
      </w:r>
      <w:r>
        <w:t>the</w:t>
      </w:r>
      <w:r>
        <w:rPr>
          <w:spacing w:val="-5"/>
        </w:rPr>
        <w:t xml:space="preserve"> </w:t>
      </w:r>
      <w:r>
        <w:t>objects</w:t>
      </w:r>
      <w:r>
        <w:rPr>
          <w:spacing w:val="-5"/>
        </w:rPr>
        <w:t xml:space="preserve"> </w:t>
      </w:r>
      <w:r>
        <w:t>and</w:t>
      </w:r>
      <w:r>
        <w:rPr>
          <w:spacing w:val="-5"/>
        </w:rPr>
        <w:t xml:space="preserve"> </w:t>
      </w:r>
      <w:r>
        <w:t>purposes</w:t>
      </w:r>
      <w:r>
        <w:rPr>
          <w:spacing w:val="-5"/>
        </w:rPr>
        <w:t xml:space="preserve"> </w:t>
      </w:r>
      <w:r>
        <w:t>of</w:t>
      </w:r>
      <w:r>
        <w:rPr>
          <w:spacing w:val="-5"/>
        </w:rPr>
        <w:t xml:space="preserve"> </w:t>
      </w:r>
      <w:r>
        <w:t>the</w:t>
      </w:r>
      <w:r>
        <w:rPr>
          <w:spacing w:val="-5"/>
        </w:rPr>
        <w:t xml:space="preserve"> </w:t>
      </w:r>
      <w:r>
        <w:rPr>
          <w:spacing w:val="-2"/>
        </w:rPr>
        <w:t>Corporation;</w:t>
      </w:r>
    </w:p>
    <w:p w14:paraId="2D047DC5" w14:textId="77777777" w:rsidR="00BB2110" w:rsidRDefault="00480ABB" w:rsidP="00080581">
      <w:pPr>
        <w:pStyle w:val="ListParagraph"/>
        <w:numPr>
          <w:ilvl w:val="3"/>
          <w:numId w:val="15"/>
        </w:numPr>
        <w:tabs>
          <w:tab w:val="left" w:pos="1339"/>
        </w:tabs>
      </w:pPr>
      <w:r>
        <w:t>Invest</w:t>
      </w:r>
      <w:r>
        <w:rPr>
          <w:spacing w:val="-7"/>
        </w:rPr>
        <w:t xml:space="preserve"> </w:t>
      </w:r>
      <w:r>
        <w:t>funds</w:t>
      </w:r>
      <w:r>
        <w:rPr>
          <w:spacing w:val="-5"/>
        </w:rPr>
        <w:t xml:space="preserve"> </w:t>
      </w:r>
      <w:r>
        <w:t>for</w:t>
      </w:r>
      <w:r>
        <w:rPr>
          <w:spacing w:val="-5"/>
        </w:rPr>
        <w:t xml:space="preserve"> </w:t>
      </w:r>
      <w:r>
        <w:t>the</w:t>
      </w:r>
      <w:r>
        <w:rPr>
          <w:spacing w:val="-5"/>
        </w:rPr>
        <w:t xml:space="preserve"> </w:t>
      </w:r>
      <w:r>
        <w:t>purpose</w:t>
      </w:r>
      <w:r>
        <w:rPr>
          <w:spacing w:val="-4"/>
        </w:rPr>
        <w:t xml:space="preserve"> </w:t>
      </w:r>
      <w:r>
        <w:t>of</w:t>
      </w:r>
      <w:r>
        <w:rPr>
          <w:spacing w:val="-5"/>
        </w:rPr>
        <w:t xml:space="preserve"> </w:t>
      </w:r>
      <w:r>
        <w:t>furthering</w:t>
      </w:r>
      <w:r>
        <w:rPr>
          <w:spacing w:val="-5"/>
        </w:rPr>
        <w:t xml:space="preserve"> </w:t>
      </w:r>
      <w:r>
        <w:t>the</w:t>
      </w:r>
      <w:r>
        <w:rPr>
          <w:spacing w:val="-5"/>
        </w:rPr>
        <w:t xml:space="preserve"> </w:t>
      </w:r>
      <w:r>
        <w:t>objects</w:t>
      </w:r>
      <w:r>
        <w:rPr>
          <w:spacing w:val="-4"/>
        </w:rPr>
        <w:t xml:space="preserve"> </w:t>
      </w:r>
      <w:r>
        <w:t>and</w:t>
      </w:r>
      <w:r>
        <w:rPr>
          <w:spacing w:val="-5"/>
        </w:rPr>
        <w:t xml:space="preserve"> </w:t>
      </w:r>
      <w:r>
        <w:t>purposes</w:t>
      </w:r>
      <w:r>
        <w:rPr>
          <w:spacing w:val="-5"/>
        </w:rPr>
        <w:t xml:space="preserve"> </w:t>
      </w:r>
      <w:r>
        <w:t>of</w:t>
      </w:r>
      <w:r>
        <w:rPr>
          <w:spacing w:val="-5"/>
        </w:rPr>
        <w:t xml:space="preserve"> </w:t>
      </w:r>
      <w:r>
        <w:t>the</w:t>
      </w:r>
      <w:r>
        <w:rPr>
          <w:spacing w:val="-4"/>
        </w:rPr>
        <w:t xml:space="preserve"> </w:t>
      </w:r>
      <w:r>
        <w:rPr>
          <w:spacing w:val="-2"/>
        </w:rPr>
        <w:t>Corporation;</w:t>
      </w:r>
    </w:p>
    <w:p w14:paraId="2D047DC6" w14:textId="77777777" w:rsidR="00BB2110" w:rsidRDefault="00480ABB" w:rsidP="00080581">
      <w:pPr>
        <w:pStyle w:val="ListParagraph"/>
        <w:numPr>
          <w:ilvl w:val="3"/>
          <w:numId w:val="15"/>
        </w:numPr>
        <w:tabs>
          <w:tab w:val="left" w:pos="1339"/>
        </w:tabs>
        <w:ind w:right="286"/>
      </w:pPr>
      <w:r>
        <w:t>Manage</w:t>
      </w:r>
      <w:r>
        <w:rPr>
          <w:spacing w:val="-3"/>
        </w:rPr>
        <w:t xml:space="preserve"> </w:t>
      </w:r>
      <w:r>
        <w:t>the</w:t>
      </w:r>
      <w:r>
        <w:rPr>
          <w:spacing w:val="-3"/>
        </w:rPr>
        <w:t xml:space="preserve"> </w:t>
      </w:r>
      <w:r>
        <w:t>Corporation’s</w:t>
      </w:r>
      <w:r>
        <w:rPr>
          <w:spacing w:val="-3"/>
        </w:rPr>
        <w:t xml:space="preserve"> </w:t>
      </w:r>
      <w:r>
        <w:t>assets</w:t>
      </w:r>
      <w:r>
        <w:rPr>
          <w:spacing w:val="-3"/>
        </w:rPr>
        <w:t xml:space="preserve"> </w:t>
      </w:r>
      <w:r>
        <w:t>and</w:t>
      </w:r>
      <w:r>
        <w:rPr>
          <w:spacing w:val="-3"/>
        </w:rPr>
        <w:t xml:space="preserve"> </w:t>
      </w:r>
      <w:r>
        <w:t>resources</w:t>
      </w:r>
      <w:r>
        <w:rPr>
          <w:spacing w:val="-3"/>
        </w:rPr>
        <w:t xml:space="preserve"> </w:t>
      </w:r>
      <w:r>
        <w:t>expenditures</w:t>
      </w:r>
      <w:r>
        <w:rPr>
          <w:spacing w:val="-3"/>
        </w:rPr>
        <w:t xml:space="preserve"> </w:t>
      </w:r>
      <w:r>
        <w:t>for</w:t>
      </w:r>
      <w:r>
        <w:rPr>
          <w:spacing w:val="-3"/>
        </w:rPr>
        <w:t xml:space="preserve"> </w:t>
      </w:r>
      <w:r>
        <w:t>the</w:t>
      </w:r>
      <w:r>
        <w:rPr>
          <w:spacing w:val="-3"/>
        </w:rPr>
        <w:t xml:space="preserve"> </w:t>
      </w:r>
      <w:r>
        <w:t>purpose</w:t>
      </w:r>
      <w:r>
        <w:rPr>
          <w:spacing w:val="-3"/>
        </w:rPr>
        <w:t xml:space="preserve"> </w:t>
      </w:r>
      <w:r>
        <w:t>of</w:t>
      </w:r>
      <w:r>
        <w:rPr>
          <w:spacing w:val="-3"/>
        </w:rPr>
        <w:t xml:space="preserve"> </w:t>
      </w:r>
      <w:r>
        <w:t>furthering</w:t>
      </w:r>
      <w:r>
        <w:rPr>
          <w:spacing w:val="-3"/>
        </w:rPr>
        <w:t xml:space="preserve"> </w:t>
      </w:r>
      <w:r>
        <w:t>the objects and purposes of the Corporation;</w:t>
      </w:r>
    </w:p>
    <w:p w14:paraId="2D047DC7" w14:textId="77777777" w:rsidR="00BB2110" w:rsidRDefault="00480ABB" w:rsidP="00080581">
      <w:pPr>
        <w:pStyle w:val="ListParagraph"/>
        <w:numPr>
          <w:ilvl w:val="3"/>
          <w:numId w:val="15"/>
        </w:numPr>
        <w:tabs>
          <w:tab w:val="left" w:pos="1339"/>
        </w:tabs>
        <w:ind w:right="543"/>
      </w:pPr>
      <w:r>
        <w:t>Borrow</w:t>
      </w:r>
      <w:r>
        <w:rPr>
          <w:spacing w:val="-3"/>
        </w:rPr>
        <w:t xml:space="preserve"> </w:t>
      </w:r>
      <w:r>
        <w:t>money</w:t>
      </w:r>
      <w:r>
        <w:rPr>
          <w:spacing w:val="-3"/>
        </w:rPr>
        <w:t xml:space="preserve"> </w:t>
      </w:r>
      <w:r>
        <w:t>upon</w:t>
      </w:r>
      <w:r>
        <w:rPr>
          <w:spacing w:val="-3"/>
        </w:rPr>
        <w:t xml:space="preserve"> </w:t>
      </w:r>
      <w:r>
        <w:t>the</w:t>
      </w:r>
      <w:r>
        <w:rPr>
          <w:spacing w:val="-3"/>
        </w:rPr>
        <w:t xml:space="preserve"> </w:t>
      </w:r>
      <w:r>
        <w:t>credit</w:t>
      </w:r>
      <w:r>
        <w:rPr>
          <w:spacing w:val="-3"/>
        </w:rPr>
        <w:t xml:space="preserve"> </w:t>
      </w:r>
      <w:r>
        <w:t>of</w:t>
      </w:r>
      <w:r>
        <w:rPr>
          <w:spacing w:val="-3"/>
        </w:rPr>
        <w:t xml:space="preserve"> </w:t>
      </w:r>
      <w:r>
        <w:t>the</w:t>
      </w:r>
      <w:r>
        <w:rPr>
          <w:spacing w:val="-3"/>
        </w:rPr>
        <w:t xml:space="preserve"> </w:t>
      </w:r>
      <w:r>
        <w:t>Corporation</w:t>
      </w:r>
      <w:r>
        <w:rPr>
          <w:spacing w:val="-3"/>
        </w:rPr>
        <w:t xml:space="preserve"> </w:t>
      </w:r>
      <w:r>
        <w:t>as</w:t>
      </w:r>
      <w:r>
        <w:rPr>
          <w:spacing w:val="-3"/>
        </w:rPr>
        <w:t xml:space="preserve"> </w:t>
      </w:r>
      <w:r>
        <w:t>it</w:t>
      </w:r>
      <w:r>
        <w:rPr>
          <w:spacing w:val="-3"/>
        </w:rPr>
        <w:t xml:space="preserve"> </w:t>
      </w:r>
      <w:r>
        <w:t>deems</w:t>
      </w:r>
      <w:r>
        <w:rPr>
          <w:spacing w:val="-3"/>
        </w:rPr>
        <w:t xml:space="preserve"> </w:t>
      </w:r>
      <w:r>
        <w:t>necessary</w:t>
      </w:r>
      <w:r>
        <w:rPr>
          <w:spacing w:val="-3"/>
        </w:rPr>
        <w:t xml:space="preserve"> </w:t>
      </w:r>
      <w:r>
        <w:t>in</w:t>
      </w:r>
      <w:r>
        <w:rPr>
          <w:spacing w:val="-3"/>
        </w:rPr>
        <w:t xml:space="preserve"> </w:t>
      </w:r>
      <w:r>
        <w:t>accordance</w:t>
      </w:r>
      <w:r>
        <w:rPr>
          <w:spacing w:val="-3"/>
        </w:rPr>
        <w:t xml:space="preserve"> </w:t>
      </w:r>
      <w:r>
        <w:t>with these By-laws; and</w:t>
      </w:r>
    </w:p>
    <w:p w14:paraId="2D047DC8" w14:textId="77777777" w:rsidR="00BB2110" w:rsidRDefault="00480ABB" w:rsidP="00080581">
      <w:pPr>
        <w:pStyle w:val="ListParagraph"/>
        <w:numPr>
          <w:ilvl w:val="3"/>
          <w:numId w:val="15"/>
        </w:numPr>
        <w:tabs>
          <w:tab w:val="left" w:pos="1339"/>
        </w:tabs>
      </w:pPr>
      <w:r>
        <w:t>Perform</w:t>
      </w:r>
      <w:r>
        <w:rPr>
          <w:spacing w:val="-6"/>
        </w:rPr>
        <w:t xml:space="preserve"> </w:t>
      </w:r>
      <w:r>
        <w:t>any</w:t>
      </w:r>
      <w:r>
        <w:rPr>
          <w:spacing w:val="-4"/>
        </w:rPr>
        <w:t xml:space="preserve"> </w:t>
      </w:r>
      <w:r>
        <w:t>other</w:t>
      </w:r>
      <w:r>
        <w:rPr>
          <w:spacing w:val="-4"/>
        </w:rPr>
        <w:t xml:space="preserve"> </w:t>
      </w:r>
      <w:r>
        <w:t>duties</w:t>
      </w:r>
      <w:r>
        <w:rPr>
          <w:spacing w:val="-4"/>
        </w:rPr>
        <w:t xml:space="preserve"> </w:t>
      </w:r>
      <w:r>
        <w:t>from</w:t>
      </w:r>
      <w:r>
        <w:rPr>
          <w:spacing w:val="-4"/>
        </w:rPr>
        <w:t xml:space="preserve"> </w:t>
      </w:r>
      <w:r>
        <w:t>time</w:t>
      </w:r>
      <w:r>
        <w:rPr>
          <w:spacing w:val="-3"/>
        </w:rPr>
        <w:t xml:space="preserve"> </w:t>
      </w:r>
      <w:r>
        <w:t>to</w:t>
      </w:r>
      <w:r>
        <w:rPr>
          <w:spacing w:val="-4"/>
        </w:rPr>
        <w:t xml:space="preserve"> </w:t>
      </w:r>
      <w:r>
        <w:t>time</w:t>
      </w:r>
      <w:r>
        <w:rPr>
          <w:spacing w:val="-4"/>
        </w:rPr>
        <w:t xml:space="preserve"> </w:t>
      </w:r>
      <w:r>
        <w:t>as</w:t>
      </w:r>
      <w:r>
        <w:rPr>
          <w:spacing w:val="-4"/>
        </w:rPr>
        <w:t xml:space="preserve"> </w:t>
      </w:r>
      <w:r>
        <w:t>may</w:t>
      </w:r>
      <w:r>
        <w:rPr>
          <w:spacing w:val="-4"/>
        </w:rPr>
        <w:t xml:space="preserve"> </w:t>
      </w:r>
      <w:r>
        <w:t>be</w:t>
      </w:r>
      <w:r>
        <w:rPr>
          <w:spacing w:val="-4"/>
        </w:rPr>
        <w:t xml:space="preserve"> </w:t>
      </w:r>
      <w:r>
        <w:t>in</w:t>
      </w:r>
      <w:r>
        <w:rPr>
          <w:spacing w:val="-3"/>
        </w:rPr>
        <w:t xml:space="preserve"> </w:t>
      </w:r>
      <w:r>
        <w:t>the</w:t>
      </w:r>
      <w:r>
        <w:rPr>
          <w:spacing w:val="-4"/>
        </w:rPr>
        <w:t xml:space="preserve"> </w:t>
      </w:r>
      <w:r>
        <w:t>best</w:t>
      </w:r>
      <w:r>
        <w:rPr>
          <w:spacing w:val="-4"/>
        </w:rPr>
        <w:t xml:space="preserve"> </w:t>
      </w:r>
      <w:r>
        <w:t>interests</w:t>
      </w:r>
      <w:r>
        <w:rPr>
          <w:spacing w:val="-4"/>
        </w:rPr>
        <w:t xml:space="preserve"> </w:t>
      </w:r>
      <w:r>
        <w:t>of</w:t>
      </w:r>
      <w:r>
        <w:rPr>
          <w:spacing w:val="-4"/>
        </w:rPr>
        <w:t xml:space="preserve"> </w:t>
      </w:r>
      <w:r>
        <w:t>the</w:t>
      </w:r>
      <w:r>
        <w:rPr>
          <w:spacing w:val="-3"/>
        </w:rPr>
        <w:t xml:space="preserve"> </w:t>
      </w:r>
      <w:r>
        <w:rPr>
          <w:spacing w:val="-2"/>
        </w:rPr>
        <w:t>Corporation.</w:t>
      </w:r>
    </w:p>
    <w:p w14:paraId="765B067D" w14:textId="77777777" w:rsidR="00080581" w:rsidRDefault="00080581" w:rsidP="00080581">
      <w:pPr>
        <w:pStyle w:val="Heading1"/>
        <w:ind w:left="4041" w:right="4035" w:firstLine="0"/>
        <w:jc w:val="center"/>
        <w:rPr>
          <w:spacing w:val="-2"/>
        </w:rPr>
      </w:pPr>
    </w:p>
    <w:p w14:paraId="2D047DC9" w14:textId="7CFC4E76" w:rsidR="00BB2110" w:rsidRDefault="00480ABB" w:rsidP="00080581">
      <w:pPr>
        <w:pStyle w:val="Heading1"/>
        <w:ind w:left="4041" w:right="4035" w:firstLine="0"/>
        <w:jc w:val="center"/>
      </w:pPr>
      <w:r>
        <w:rPr>
          <w:spacing w:val="-2"/>
        </w:rPr>
        <w:t>SECTION</w:t>
      </w:r>
      <w:r>
        <w:rPr>
          <w:spacing w:val="-16"/>
        </w:rPr>
        <w:t xml:space="preserve"> </w:t>
      </w:r>
      <w:r>
        <w:rPr>
          <w:spacing w:val="-2"/>
        </w:rPr>
        <w:t>FIVE OFFICERS</w:t>
      </w:r>
    </w:p>
    <w:p w14:paraId="2D047DCA" w14:textId="77777777" w:rsidR="00BB2110" w:rsidRDefault="00BB2110" w:rsidP="00080581">
      <w:pPr>
        <w:pStyle w:val="BodyText"/>
        <w:rPr>
          <w:b/>
        </w:rPr>
      </w:pPr>
    </w:p>
    <w:p w14:paraId="2D047DCB" w14:textId="77777777" w:rsidR="00BB2110" w:rsidRDefault="00480ABB" w:rsidP="00080581">
      <w:pPr>
        <w:pStyle w:val="ListParagraph"/>
        <w:numPr>
          <w:ilvl w:val="1"/>
          <w:numId w:val="13"/>
        </w:numPr>
        <w:tabs>
          <w:tab w:val="left" w:pos="979"/>
        </w:tabs>
        <w:rPr>
          <w:b/>
        </w:rPr>
      </w:pPr>
      <w:r>
        <w:rPr>
          <w:b/>
          <w:spacing w:val="-2"/>
        </w:rPr>
        <w:t>OFFICERS</w:t>
      </w:r>
    </w:p>
    <w:p w14:paraId="2D047DCC" w14:textId="77777777" w:rsidR="00BB2110" w:rsidRDefault="00480ABB" w:rsidP="00080581">
      <w:pPr>
        <w:pStyle w:val="ListParagraph"/>
        <w:numPr>
          <w:ilvl w:val="2"/>
          <w:numId w:val="13"/>
        </w:numPr>
        <w:tabs>
          <w:tab w:val="left" w:pos="979"/>
        </w:tabs>
        <w:ind w:right="285"/>
      </w:pPr>
      <w:r>
        <w:t>The</w:t>
      </w:r>
      <w:r>
        <w:rPr>
          <w:spacing w:val="-4"/>
        </w:rPr>
        <w:t xml:space="preserve"> </w:t>
      </w:r>
      <w:r>
        <w:t>officers</w:t>
      </w:r>
      <w:r>
        <w:rPr>
          <w:spacing w:val="-4"/>
        </w:rPr>
        <w:t xml:space="preserve"> </w:t>
      </w:r>
      <w:r>
        <w:t>of</w:t>
      </w:r>
      <w:r>
        <w:rPr>
          <w:spacing w:val="-4"/>
        </w:rPr>
        <w:t xml:space="preserve"> </w:t>
      </w:r>
      <w:r>
        <w:t>the</w:t>
      </w:r>
      <w:r>
        <w:rPr>
          <w:spacing w:val="-4"/>
        </w:rPr>
        <w:t xml:space="preserve"> </w:t>
      </w:r>
      <w:r>
        <w:t>Corporation</w:t>
      </w:r>
      <w:r>
        <w:rPr>
          <w:spacing w:val="-4"/>
        </w:rPr>
        <w:t xml:space="preserve"> </w:t>
      </w:r>
      <w:r>
        <w:t>shall</w:t>
      </w:r>
      <w:r>
        <w:rPr>
          <w:spacing w:val="-4"/>
        </w:rPr>
        <w:t xml:space="preserve"> </w:t>
      </w:r>
      <w:r>
        <w:t>be</w:t>
      </w:r>
      <w:r>
        <w:rPr>
          <w:spacing w:val="-4"/>
        </w:rPr>
        <w:t xml:space="preserve"> </w:t>
      </w:r>
      <w:r>
        <w:t>the</w:t>
      </w:r>
      <w:r>
        <w:rPr>
          <w:spacing w:val="-4"/>
        </w:rPr>
        <w:t xml:space="preserve"> </w:t>
      </w:r>
      <w:r>
        <w:t>President,</w:t>
      </w:r>
      <w:r>
        <w:rPr>
          <w:spacing w:val="-4"/>
        </w:rPr>
        <w:t xml:space="preserve"> </w:t>
      </w:r>
      <w:r>
        <w:t>Treasurer,</w:t>
      </w:r>
      <w:r>
        <w:rPr>
          <w:spacing w:val="-4"/>
        </w:rPr>
        <w:t xml:space="preserve"> </w:t>
      </w:r>
      <w:r>
        <w:t>Secretary</w:t>
      </w:r>
      <w:r>
        <w:rPr>
          <w:spacing w:val="-4"/>
        </w:rPr>
        <w:t xml:space="preserve"> </w:t>
      </w:r>
      <w:r>
        <w:t>General,</w:t>
      </w:r>
      <w:r>
        <w:rPr>
          <w:spacing w:val="-4"/>
        </w:rPr>
        <w:t xml:space="preserve"> </w:t>
      </w:r>
      <w:r>
        <w:t>Vice-President Technical and Vice-President Competitions.</w:t>
      </w:r>
    </w:p>
    <w:p w14:paraId="2D047DCD" w14:textId="77777777" w:rsidR="00BB2110" w:rsidRDefault="00BB2110" w:rsidP="00080581">
      <w:pPr>
        <w:pStyle w:val="BodyText"/>
      </w:pPr>
    </w:p>
    <w:p w14:paraId="2D047DCE" w14:textId="77777777" w:rsidR="00BB2110" w:rsidRDefault="00480ABB" w:rsidP="00080581">
      <w:pPr>
        <w:pStyle w:val="Heading1"/>
        <w:numPr>
          <w:ilvl w:val="1"/>
          <w:numId w:val="13"/>
        </w:numPr>
        <w:tabs>
          <w:tab w:val="left" w:pos="979"/>
        </w:tabs>
      </w:pPr>
      <w:r>
        <w:t>DUTIES</w:t>
      </w:r>
      <w:r>
        <w:rPr>
          <w:spacing w:val="-8"/>
        </w:rPr>
        <w:t xml:space="preserve"> </w:t>
      </w:r>
      <w:r>
        <w:t>AND</w:t>
      </w:r>
      <w:r>
        <w:rPr>
          <w:spacing w:val="-5"/>
        </w:rPr>
        <w:t xml:space="preserve"> </w:t>
      </w:r>
      <w:r>
        <w:rPr>
          <w:spacing w:val="-2"/>
        </w:rPr>
        <w:t>RESPONSIBILITIES</w:t>
      </w:r>
    </w:p>
    <w:p w14:paraId="2D047DCF" w14:textId="77777777" w:rsidR="00BB2110" w:rsidRDefault="00480ABB" w:rsidP="00080581">
      <w:pPr>
        <w:pStyle w:val="Heading2"/>
        <w:numPr>
          <w:ilvl w:val="2"/>
          <w:numId w:val="13"/>
        </w:numPr>
        <w:tabs>
          <w:tab w:val="left" w:pos="979"/>
        </w:tabs>
      </w:pPr>
      <w:r>
        <w:rPr>
          <w:spacing w:val="-2"/>
        </w:rPr>
        <w:t>General</w:t>
      </w:r>
    </w:p>
    <w:p w14:paraId="2D047DD0" w14:textId="77777777" w:rsidR="00BB2110" w:rsidRDefault="00480ABB" w:rsidP="00080581">
      <w:pPr>
        <w:pStyle w:val="BodyText"/>
        <w:ind w:left="979" w:right="414"/>
      </w:pPr>
      <w:r>
        <w:t>Each</w:t>
      </w:r>
      <w:r>
        <w:rPr>
          <w:spacing w:val="-6"/>
        </w:rPr>
        <w:t xml:space="preserve"> </w:t>
      </w:r>
      <w:r>
        <w:t>Officer</w:t>
      </w:r>
      <w:r>
        <w:rPr>
          <w:spacing w:val="-6"/>
        </w:rPr>
        <w:t xml:space="preserve"> </w:t>
      </w:r>
      <w:r>
        <w:t>shall</w:t>
      </w:r>
      <w:r>
        <w:rPr>
          <w:spacing w:val="-6"/>
        </w:rPr>
        <w:t xml:space="preserve"> </w:t>
      </w:r>
      <w:r>
        <w:t>perform</w:t>
      </w:r>
      <w:r>
        <w:rPr>
          <w:spacing w:val="-6"/>
        </w:rPr>
        <w:t xml:space="preserve"> </w:t>
      </w:r>
      <w:r>
        <w:t>all</w:t>
      </w:r>
      <w:r>
        <w:rPr>
          <w:spacing w:val="-5"/>
        </w:rPr>
        <w:t xml:space="preserve"> </w:t>
      </w:r>
      <w:r>
        <w:t>duties</w:t>
      </w:r>
      <w:r>
        <w:rPr>
          <w:spacing w:val="-5"/>
        </w:rPr>
        <w:t xml:space="preserve"> </w:t>
      </w:r>
      <w:r>
        <w:t>incident</w:t>
      </w:r>
      <w:r>
        <w:rPr>
          <w:spacing w:val="-4"/>
        </w:rPr>
        <w:t xml:space="preserve"> </w:t>
      </w:r>
      <w:r>
        <w:t>to</w:t>
      </w:r>
      <w:r>
        <w:rPr>
          <w:spacing w:val="-6"/>
        </w:rPr>
        <w:t xml:space="preserve"> </w:t>
      </w:r>
      <w:r>
        <w:t>their</w:t>
      </w:r>
      <w:r>
        <w:rPr>
          <w:spacing w:val="-6"/>
        </w:rPr>
        <w:t xml:space="preserve"> </w:t>
      </w:r>
      <w:r>
        <w:t>office</w:t>
      </w:r>
      <w:r>
        <w:rPr>
          <w:spacing w:val="-7"/>
        </w:rPr>
        <w:t xml:space="preserve"> </w:t>
      </w:r>
      <w:r>
        <w:t>and</w:t>
      </w:r>
      <w:r>
        <w:rPr>
          <w:spacing w:val="-6"/>
        </w:rPr>
        <w:t xml:space="preserve"> </w:t>
      </w:r>
      <w:r>
        <w:t>have</w:t>
      </w:r>
      <w:r>
        <w:rPr>
          <w:spacing w:val="-7"/>
        </w:rPr>
        <w:t xml:space="preserve"> </w:t>
      </w:r>
      <w:r>
        <w:t>such</w:t>
      </w:r>
      <w:r>
        <w:rPr>
          <w:spacing w:val="-4"/>
        </w:rPr>
        <w:t xml:space="preserve"> </w:t>
      </w:r>
      <w:r>
        <w:t>additional</w:t>
      </w:r>
      <w:r>
        <w:rPr>
          <w:spacing w:val="-5"/>
        </w:rPr>
        <w:t xml:space="preserve"> </w:t>
      </w:r>
      <w:r>
        <w:t>powers, duties and responsibilities as may be prescribed by the Board of Directors.</w:t>
      </w:r>
    </w:p>
    <w:p w14:paraId="2D047DD1" w14:textId="77777777" w:rsidR="00BB2110" w:rsidRDefault="00BB2110" w:rsidP="00080581">
      <w:pPr>
        <w:pStyle w:val="BodyText"/>
      </w:pPr>
    </w:p>
    <w:p w14:paraId="2D047DD2" w14:textId="77777777" w:rsidR="00BB2110" w:rsidRDefault="00480ABB" w:rsidP="00080581">
      <w:pPr>
        <w:pStyle w:val="Heading2"/>
        <w:numPr>
          <w:ilvl w:val="2"/>
          <w:numId w:val="13"/>
        </w:numPr>
        <w:tabs>
          <w:tab w:val="left" w:pos="979"/>
        </w:tabs>
      </w:pPr>
      <w:r>
        <w:rPr>
          <w:spacing w:val="-2"/>
        </w:rPr>
        <w:t>Ex-Officio</w:t>
      </w:r>
      <w:r>
        <w:rPr>
          <w:spacing w:val="7"/>
        </w:rPr>
        <w:t xml:space="preserve"> </w:t>
      </w:r>
      <w:r>
        <w:rPr>
          <w:spacing w:val="-2"/>
        </w:rPr>
        <w:t>Members</w:t>
      </w:r>
    </w:p>
    <w:p w14:paraId="2D047DD3" w14:textId="77777777" w:rsidR="00BB2110" w:rsidRDefault="00480ABB" w:rsidP="00080581">
      <w:pPr>
        <w:pStyle w:val="BodyText"/>
        <w:ind w:left="979" w:right="363"/>
      </w:pPr>
      <w:r>
        <w:t>All</w:t>
      </w:r>
      <w:r>
        <w:rPr>
          <w:spacing w:val="-5"/>
        </w:rPr>
        <w:t xml:space="preserve"> </w:t>
      </w:r>
      <w:r>
        <w:t>Officers</w:t>
      </w:r>
      <w:r>
        <w:rPr>
          <w:spacing w:val="-6"/>
        </w:rPr>
        <w:t xml:space="preserve"> </w:t>
      </w:r>
      <w:r>
        <w:t>shall</w:t>
      </w:r>
      <w:r>
        <w:rPr>
          <w:spacing w:val="-6"/>
        </w:rPr>
        <w:t xml:space="preserve"> </w:t>
      </w:r>
      <w:r>
        <w:t>be</w:t>
      </w:r>
      <w:r>
        <w:rPr>
          <w:spacing w:val="-7"/>
        </w:rPr>
        <w:t xml:space="preserve"> </w:t>
      </w:r>
      <w:r>
        <w:t>ex-officio</w:t>
      </w:r>
      <w:r>
        <w:rPr>
          <w:spacing w:val="-6"/>
        </w:rPr>
        <w:t xml:space="preserve"> </w:t>
      </w:r>
      <w:r>
        <w:t>members</w:t>
      </w:r>
      <w:r>
        <w:rPr>
          <w:spacing w:val="-6"/>
        </w:rPr>
        <w:t xml:space="preserve"> </w:t>
      </w:r>
      <w:r>
        <w:t>of</w:t>
      </w:r>
      <w:r>
        <w:rPr>
          <w:spacing w:val="-6"/>
        </w:rPr>
        <w:t xml:space="preserve"> </w:t>
      </w:r>
      <w:r>
        <w:t>any</w:t>
      </w:r>
      <w:r>
        <w:rPr>
          <w:spacing w:val="-6"/>
        </w:rPr>
        <w:t xml:space="preserve"> </w:t>
      </w:r>
      <w:r>
        <w:t>standing</w:t>
      </w:r>
      <w:r>
        <w:rPr>
          <w:spacing w:val="-6"/>
        </w:rPr>
        <w:t xml:space="preserve"> </w:t>
      </w:r>
      <w:r>
        <w:t>or</w:t>
      </w:r>
      <w:r>
        <w:rPr>
          <w:spacing w:val="-6"/>
        </w:rPr>
        <w:t xml:space="preserve"> </w:t>
      </w:r>
      <w:r>
        <w:t>ad</w:t>
      </w:r>
      <w:r>
        <w:rPr>
          <w:spacing w:val="-6"/>
        </w:rPr>
        <w:t xml:space="preserve"> </w:t>
      </w:r>
      <w:r>
        <w:t>hoc</w:t>
      </w:r>
      <w:r>
        <w:rPr>
          <w:spacing w:val="-7"/>
        </w:rPr>
        <w:t xml:space="preserve"> </w:t>
      </w:r>
      <w:r>
        <w:t>committee</w:t>
      </w:r>
      <w:r>
        <w:rPr>
          <w:spacing w:val="-8"/>
        </w:rPr>
        <w:t xml:space="preserve"> </w:t>
      </w:r>
      <w:r>
        <w:t>for</w:t>
      </w:r>
      <w:r>
        <w:rPr>
          <w:spacing w:val="-6"/>
        </w:rPr>
        <w:t xml:space="preserve"> </w:t>
      </w:r>
      <w:r>
        <w:t>which</w:t>
      </w:r>
      <w:r>
        <w:rPr>
          <w:spacing w:val="-6"/>
        </w:rPr>
        <w:t xml:space="preserve"> </w:t>
      </w:r>
      <w:r>
        <w:t>they</w:t>
      </w:r>
      <w:r>
        <w:rPr>
          <w:spacing w:val="-6"/>
        </w:rPr>
        <w:t xml:space="preserve"> </w:t>
      </w:r>
      <w:r>
        <w:t xml:space="preserve">are </w:t>
      </w:r>
      <w:r>
        <w:rPr>
          <w:spacing w:val="-2"/>
        </w:rPr>
        <w:t>responsible.</w:t>
      </w:r>
    </w:p>
    <w:p w14:paraId="2D047DD4" w14:textId="77777777" w:rsidR="00BB2110" w:rsidRDefault="00BB2110" w:rsidP="00080581">
      <w:pPr>
        <w:pStyle w:val="BodyText"/>
      </w:pPr>
    </w:p>
    <w:p w14:paraId="2D047DD5" w14:textId="77777777" w:rsidR="00BB2110" w:rsidRDefault="00480ABB" w:rsidP="00080581">
      <w:pPr>
        <w:pStyle w:val="Heading1"/>
        <w:numPr>
          <w:ilvl w:val="1"/>
          <w:numId w:val="13"/>
        </w:numPr>
        <w:tabs>
          <w:tab w:val="left" w:pos="979"/>
        </w:tabs>
      </w:pPr>
      <w:r>
        <w:t>DUTIES</w:t>
      </w:r>
      <w:r>
        <w:rPr>
          <w:spacing w:val="-9"/>
        </w:rPr>
        <w:t xml:space="preserve"> </w:t>
      </w:r>
      <w:r>
        <w:t>AND</w:t>
      </w:r>
      <w:r>
        <w:rPr>
          <w:spacing w:val="-8"/>
        </w:rPr>
        <w:t xml:space="preserve"> </w:t>
      </w:r>
      <w:r>
        <w:t>RESPONSIBILITIES</w:t>
      </w:r>
      <w:r>
        <w:rPr>
          <w:spacing w:val="-7"/>
        </w:rPr>
        <w:t xml:space="preserve"> </w:t>
      </w:r>
      <w:r>
        <w:t>OF</w:t>
      </w:r>
      <w:r>
        <w:rPr>
          <w:spacing w:val="-10"/>
        </w:rPr>
        <w:t xml:space="preserve"> </w:t>
      </w:r>
      <w:r>
        <w:t>THE</w:t>
      </w:r>
      <w:r>
        <w:rPr>
          <w:spacing w:val="-7"/>
        </w:rPr>
        <w:t xml:space="preserve"> </w:t>
      </w:r>
      <w:r>
        <w:rPr>
          <w:spacing w:val="-2"/>
        </w:rPr>
        <w:t>PRESIDENT</w:t>
      </w:r>
    </w:p>
    <w:p w14:paraId="2D047DD6" w14:textId="77777777" w:rsidR="00BB2110" w:rsidRDefault="00480ABB" w:rsidP="00080581">
      <w:pPr>
        <w:pStyle w:val="ListParagraph"/>
        <w:numPr>
          <w:ilvl w:val="2"/>
          <w:numId w:val="13"/>
        </w:numPr>
        <w:tabs>
          <w:tab w:val="left" w:pos="979"/>
        </w:tabs>
        <w:ind w:right="321"/>
      </w:pPr>
      <w:r>
        <w:t>The President shall be the chief executive officer of the Corporation and shall be charged with the general</w:t>
      </w:r>
      <w:r>
        <w:rPr>
          <w:spacing w:val="-3"/>
        </w:rPr>
        <w:t xml:space="preserve"> </w:t>
      </w:r>
      <w:r>
        <w:t>supervision</w:t>
      </w:r>
      <w:r>
        <w:rPr>
          <w:spacing w:val="-3"/>
        </w:rPr>
        <w:t xml:space="preserve"> </w:t>
      </w:r>
      <w:r>
        <w:t>of</w:t>
      </w:r>
      <w:r>
        <w:rPr>
          <w:spacing w:val="-3"/>
        </w:rPr>
        <w:t xml:space="preserve"> </w:t>
      </w:r>
      <w:r>
        <w:t>the</w:t>
      </w:r>
      <w:r>
        <w:rPr>
          <w:spacing w:val="-3"/>
        </w:rPr>
        <w:t xml:space="preserve"> </w:t>
      </w:r>
      <w:r>
        <w:t>affairs</w:t>
      </w:r>
      <w:r>
        <w:rPr>
          <w:spacing w:val="-3"/>
        </w:rPr>
        <w:t xml:space="preserve"> </w:t>
      </w:r>
      <w:r>
        <w:t>and</w:t>
      </w:r>
      <w:r>
        <w:rPr>
          <w:spacing w:val="-3"/>
        </w:rPr>
        <w:t xml:space="preserve"> </w:t>
      </w:r>
      <w:r>
        <w:t>operations</w:t>
      </w:r>
      <w:r>
        <w:rPr>
          <w:spacing w:val="-3"/>
        </w:rPr>
        <w:t xml:space="preserve"> </w:t>
      </w:r>
      <w:r>
        <w:t>of</w:t>
      </w:r>
      <w:r>
        <w:rPr>
          <w:spacing w:val="-3"/>
        </w:rPr>
        <w:t xml:space="preserve"> </w:t>
      </w:r>
      <w:r>
        <w:t>the</w:t>
      </w:r>
      <w:r>
        <w:rPr>
          <w:spacing w:val="-3"/>
        </w:rPr>
        <w:t xml:space="preserve"> </w:t>
      </w:r>
      <w:r>
        <w:t>Corporation.</w:t>
      </w:r>
      <w:r>
        <w:rPr>
          <w:spacing w:val="-3"/>
        </w:rPr>
        <w:t xml:space="preserve"> </w:t>
      </w:r>
      <w:r>
        <w:t>The</w:t>
      </w:r>
      <w:r>
        <w:rPr>
          <w:spacing w:val="-3"/>
        </w:rPr>
        <w:t xml:space="preserve"> </w:t>
      </w:r>
      <w:r>
        <w:t>President</w:t>
      </w:r>
      <w:r>
        <w:rPr>
          <w:spacing w:val="-3"/>
        </w:rPr>
        <w:t xml:space="preserve"> </w:t>
      </w:r>
      <w:r>
        <w:t>shall</w:t>
      </w:r>
      <w:r>
        <w:rPr>
          <w:spacing w:val="-3"/>
        </w:rPr>
        <w:t xml:space="preserve"> </w:t>
      </w:r>
      <w:r>
        <w:t>preside</w:t>
      </w:r>
      <w:r>
        <w:rPr>
          <w:spacing w:val="-5"/>
        </w:rPr>
        <w:t xml:space="preserve"> </w:t>
      </w:r>
      <w:r>
        <w:t>at all meetings of the Board of</w:t>
      </w:r>
      <w:r>
        <w:rPr>
          <w:spacing w:val="-2"/>
        </w:rPr>
        <w:t xml:space="preserve"> </w:t>
      </w:r>
      <w:r>
        <w:t>Directors, and Members.</w:t>
      </w:r>
      <w:r>
        <w:rPr>
          <w:spacing w:val="-3"/>
        </w:rPr>
        <w:t xml:space="preserve"> </w:t>
      </w:r>
      <w:r>
        <w:t>The</w:t>
      </w:r>
      <w:r>
        <w:rPr>
          <w:spacing w:val="-2"/>
        </w:rPr>
        <w:t xml:space="preserve"> </w:t>
      </w:r>
      <w:r>
        <w:t>President shall</w:t>
      </w:r>
      <w:r>
        <w:rPr>
          <w:spacing w:val="-1"/>
        </w:rPr>
        <w:t xml:space="preserve"> </w:t>
      </w:r>
      <w:r>
        <w:t>be</w:t>
      </w:r>
      <w:r>
        <w:rPr>
          <w:spacing w:val="-1"/>
        </w:rPr>
        <w:t xml:space="preserve"> </w:t>
      </w:r>
      <w:r>
        <w:t>an</w:t>
      </w:r>
      <w:r>
        <w:rPr>
          <w:spacing w:val="-1"/>
        </w:rPr>
        <w:t xml:space="preserve"> </w:t>
      </w:r>
      <w:r>
        <w:t>ex-officio</w:t>
      </w:r>
      <w:r>
        <w:rPr>
          <w:spacing w:val="-1"/>
        </w:rPr>
        <w:t xml:space="preserve"> </w:t>
      </w:r>
      <w:r>
        <w:t>member of all standing and ad-hoc committees of the Corporation.</w:t>
      </w:r>
    </w:p>
    <w:p w14:paraId="2D047DD7" w14:textId="77777777" w:rsidR="00BB2110" w:rsidRDefault="00BB2110" w:rsidP="00080581">
      <w:pPr>
        <w:pStyle w:val="BodyText"/>
      </w:pPr>
    </w:p>
    <w:p w14:paraId="2D047DD8" w14:textId="77777777" w:rsidR="00BB2110" w:rsidRDefault="00480ABB" w:rsidP="00080581">
      <w:pPr>
        <w:pStyle w:val="Heading1"/>
        <w:numPr>
          <w:ilvl w:val="1"/>
          <w:numId w:val="13"/>
        </w:numPr>
        <w:tabs>
          <w:tab w:val="left" w:pos="979"/>
        </w:tabs>
      </w:pPr>
      <w:r>
        <w:rPr>
          <w:spacing w:val="-2"/>
        </w:rPr>
        <w:t>DUTIES</w:t>
      </w:r>
      <w:r>
        <w:rPr>
          <w:spacing w:val="-3"/>
        </w:rPr>
        <w:t xml:space="preserve"> </w:t>
      </w:r>
      <w:r>
        <w:rPr>
          <w:spacing w:val="-2"/>
        </w:rPr>
        <w:t>AND</w:t>
      </w:r>
      <w:r>
        <w:rPr>
          <w:spacing w:val="-1"/>
        </w:rPr>
        <w:t xml:space="preserve"> </w:t>
      </w:r>
      <w:r>
        <w:rPr>
          <w:spacing w:val="-2"/>
        </w:rPr>
        <w:t>RESPONSIBILITIES</w:t>
      </w:r>
      <w:r>
        <w:t xml:space="preserve"> </w:t>
      </w:r>
      <w:r>
        <w:rPr>
          <w:spacing w:val="-2"/>
        </w:rPr>
        <w:t>OF</w:t>
      </w:r>
      <w:r>
        <w:rPr>
          <w:spacing w:val="-4"/>
        </w:rPr>
        <w:t xml:space="preserve"> </w:t>
      </w:r>
      <w:r>
        <w:rPr>
          <w:spacing w:val="-2"/>
        </w:rPr>
        <w:t>THE</w:t>
      </w:r>
      <w:r>
        <w:rPr>
          <w:spacing w:val="-1"/>
        </w:rPr>
        <w:t xml:space="preserve"> </w:t>
      </w:r>
      <w:r>
        <w:rPr>
          <w:spacing w:val="-2"/>
        </w:rPr>
        <w:t>SECRETARY</w:t>
      </w:r>
      <w:r>
        <w:rPr>
          <w:spacing w:val="8"/>
        </w:rPr>
        <w:t xml:space="preserve"> </w:t>
      </w:r>
      <w:r>
        <w:rPr>
          <w:spacing w:val="-2"/>
        </w:rPr>
        <w:t>GENERAL</w:t>
      </w:r>
    </w:p>
    <w:p w14:paraId="2D047DD9" w14:textId="77777777" w:rsidR="00BB2110" w:rsidRDefault="00480ABB" w:rsidP="00080581">
      <w:pPr>
        <w:pStyle w:val="ListParagraph"/>
        <w:numPr>
          <w:ilvl w:val="2"/>
          <w:numId w:val="13"/>
        </w:numPr>
        <w:tabs>
          <w:tab w:val="left" w:pos="979"/>
        </w:tabs>
        <w:ind w:right="608"/>
      </w:pPr>
      <w:r>
        <w:t>The Secretary General shall be responsible for giving notice and recording the minutes of all meetings</w:t>
      </w:r>
      <w:r>
        <w:rPr>
          <w:spacing w:val="-3"/>
        </w:rPr>
        <w:t xml:space="preserve"> </w:t>
      </w:r>
      <w:r>
        <w:t>of</w:t>
      </w:r>
      <w:r>
        <w:rPr>
          <w:spacing w:val="-3"/>
        </w:rPr>
        <w:t xml:space="preserve"> </w:t>
      </w:r>
      <w:r>
        <w:t>the</w:t>
      </w:r>
      <w:r>
        <w:rPr>
          <w:spacing w:val="-3"/>
        </w:rPr>
        <w:t xml:space="preserve"> </w:t>
      </w:r>
      <w:r>
        <w:t>Board</w:t>
      </w:r>
      <w:r>
        <w:rPr>
          <w:spacing w:val="-3"/>
        </w:rPr>
        <w:t xml:space="preserve"> </w:t>
      </w:r>
      <w:r>
        <w:t>of</w:t>
      </w:r>
      <w:r>
        <w:rPr>
          <w:spacing w:val="-3"/>
        </w:rPr>
        <w:t xml:space="preserve"> </w:t>
      </w:r>
      <w:r>
        <w:t>Directors,</w:t>
      </w:r>
      <w:r>
        <w:rPr>
          <w:spacing w:val="-3"/>
        </w:rPr>
        <w:t xml:space="preserve"> </w:t>
      </w:r>
      <w:r>
        <w:t>and</w:t>
      </w:r>
      <w:r>
        <w:rPr>
          <w:spacing w:val="-3"/>
        </w:rPr>
        <w:t xml:space="preserve"> </w:t>
      </w:r>
      <w:r>
        <w:t>Members.</w:t>
      </w:r>
      <w:r>
        <w:rPr>
          <w:spacing w:val="-3"/>
        </w:rPr>
        <w:t xml:space="preserve"> </w:t>
      </w:r>
      <w:r>
        <w:t>They</w:t>
      </w:r>
      <w:r>
        <w:rPr>
          <w:spacing w:val="-3"/>
        </w:rPr>
        <w:t xml:space="preserve"> </w:t>
      </w:r>
      <w:r>
        <w:t>shall</w:t>
      </w:r>
      <w:r>
        <w:rPr>
          <w:spacing w:val="-3"/>
        </w:rPr>
        <w:t xml:space="preserve"> </w:t>
      </w:r>
      <w:r>
        <w:t>be</w:t>
      </w:r>
      <w:r>
        <w:rPr>
          <w:spacing w:val="-3"/>
        </w:rPr>
        <w:t xml:space="preserve"> </w:t>
      </w:r>
      <w:r>
        <w:t>the</w:t>
      </w:r>
      <w:r>
        <w:rPr>
          <w:spacing w:val="-3"/>
        </w:rPr>
        <w:t xml:space="preserve"> </w:t>
      </w:r>
      <w:r>
        <w:t>custodian</w:t>
      </w:r>
      <w:r>
        <w:rPr>
          <w:spacing w:val="-3"/>
        </w:rPr>
        <w:t xml:space="preserve"> </w:t>
      </w:r>
      <w:r>
        <w:t>of</w:t>
      </w:r>
      <w:r>
        <w:rPr>
          <w:spacing w:val="-3"/>
        </w:rPr>
        <w:t xml:space="preserve"> </w:t>
      </w:r>
      <w:r>
        <w:t>the</w:t>
      </w:r>
      <w:r>
        <w:rPr>
          <w:spacing w:val="-9"/>
        </w:rPr>
        <w:t xml:space="preserve"> </w:t>
      </w:r>
      <w:r>
        <w:t>corporate seal of the Corporation and of all books, papers, records, correspondence, contracts and other documents belonging to the Corporation except when some other officer or agent has been appointed for that purpose.</w:t>
      </w:r>
    </w:p>
    <w:p w14:paraId="2D047DDA" w14:textId="77777777" w:rsidR="00BB2110" w:rsidRDefault="00BB2110" w:rsidP="00080581">
      <w:pPr>
        <w:pStyle w:val="BodyText"/>
      </w:pPr>
    </w:p>
    <w:p w14:paraId="2D047DDB" w14:textId="77777777" w:rsidR="00BB2110" w:rsidRDefault="00480ABB" w:rsidP="00080581">
      <w:pPr>
        <w:pStyle w:val="Heading1"/>
        <w:numPr>
          <w:ilvl w:val="1"/>
          <w:numId w:val="13"/>
        </w:numPr>
        <w:tabs>
          <w:tab w:val="left" w:pos="979"/>
        </w:tabs>
      </w:pPr>
      <w:r>
        <w:t>DUTIES</w:t>
      </w:r>
      <w:r>
        <w:rPr>
          <w:spacing w:val="-10"/>
        </w:rPr>
        <w:t xml:space="preserve"> </w:t>
      </w:r>
      <w:r>
        <w:t>AND</w:t>
      </w:r>
      <w:r>
        <w:rPr>
          <w:spacing w:val="-7"/>
        </w:rPr>
        <w:t xml:space="preserve"> </w:t>
      </w:r>
      <w:r>
        <w:t>RESPONSIBILITIES</w:t>
      </w:r>
      <w:r>
        <w:rPr>
          <w:spacing w:val="-8"/>
        </w:rPr>
        <w:t xml:space="preserve"> </w:t>
      </w:r>
      <w:r>
        <w:t>OF</w:t>
      </w:r>
      <w:r>
        <w:rPr>
          <w:spacing w:val="-9"/>
        </w:rPr>
        <w:t xml:space="preserve"> </w:t>
      </w:r>
      <w:r>
        <w:t>THE</w:t>
      </w:r>
      <w:r>
        <w:rPr>
          <w:spacing w:val="-7"/>
        </w:rPr>
        <w:t xml:space="preserve"> </w:t>
      </w:r>
      <w:r>
        <w:rPr>
          <w:spacing w:val="-2"/>
        </w:rPr>
        <w:t>TREASURER</w:t>
      </w:r>
    </w:p>
    <w:p w14:paraId="2D047DDE" w14:textId="7758A896" w:rsidR="00BB2110" w:rsidRDefault="00480ABB" w:rsidP="00080581">
      <w:pPr>
        <w:pStyle w:val="ListParagraph"/>
        <w:numPr>
          <w:ilvl w:val="2"/>
          <w:numId w:val="13"/>
        </w:numPr>
        <w:tabs>
          <w:tab w:val="left" w:pos="979"/>
        </w:tabs>
        <w:ind w:right="292"/>
      </w:pPr>
      <w:r>
        <w:t>The Treasurer shall be responsible for the care and custody of all the funds and securities of the Corporation</w:t>
      </w:r>
      <w:r>
        <w:rPr>
          <w:spacing w:val="-2"/>
        </w:rPr>
        <w:t xml:space="preserve"> </w:t>
      </w:r>
      <w:r>
        <w:t>and</w:t>
      </w:r>
      <w:r>
        <w:rPr>
          <w:spacing w:val="-3"/>
        </w:rPr>
        <w:t xml:space="preserve"> </w:t>
      </w:r>
      <w:r>
        <w:t>ensure</w:t>
      </w:r>
      <w:r>
        <w:rPr>
          <w:spacing w:val="-3"/>
        </w:rPr>
        <w:t xml:space="preserve"> </w:t>
      </w:r>
      <w:r>
        <w:t>that</w:t>
      </w:r>
      <w:r>
        <w:rPr>
          <w:spacing w:val="-3"/>
        </w:rPr>
        <w:t xml:space="preserve"> </w:t>
      </w:r>
      <w:r>
        <w:t>all</w:t>
      </w:r>
      <w:r>
        <w:rPr>
          <w:spacing w:val="-3"/>
        </w:rPr>
        <w:t xml:space="preserve"> </w:t>
      </w:r>
      <w:r>
        <w:t>funds</w:t>
      </w:r>
      <w:r>
        <w:rPr>
          <w:spacing w:val="-3"/>
        </w:rPr>
        <w:t xml:space="preserve"> </w:t>
      </w:r>
      <w:r>
        <w:t>are</w:t>
      </w:r>
      <w:r>
        <w:rPr>
          <w:spacing w:val="-3"/>
        </w:rPr>
        <w:t xml:space="preserve"> </w:t>
      </w:r>
      <w:r>
        <w:t>deposited</w:t>
      </w:r>
      <w:r>
        <w:rPr>
          <w:spacing w:val="-4"/>
        </w:rPr>
        <w:t xml:space="preserve"> </w:t>
      </w:r>
      <w:r>
        <w:t>same</w:t>
      </w:r>
      <w:r>
        <w:rPr>
          <w:spacing w:val="-3"/>
        </w:rPr>
        <w:t xml:space="preserve"> </w:t>
      </w:r>
      <w:r>
        <w:t>in</w:t>
      </w:r>
      <w:r>
        <w:rPr>
          <w:spacing w:val="-3"/>
        </w:rPr>
        <w:t xml:space="preserve"> </w:t>
      </w:r>
      <w:r>
        <w:t>name</w:t>
      </w:r>
      <w:r>
        <w:rPr>
          <w:spacing w:val="-3"/>
        </w:rPr>
        <w:t xml:space="preserve"> </w:t>
      </w:r>
      <w:r>
        <w:t>of</w:t>
      </w:r>
      <w:r>
        <w:rPr>
          <w:spacing w:val="-3"/>
        </w:rPr>
        <w:t xml:space="preserve"> </w:t>
      </w:r>
      <w:r>
        <w:t>the</w:t>
      </w:r>
      <w:r>
        <w:rPr>
          <w:spacing w:val="-3"/>
        </w:rPr>
        <w:t xml:space="preserve"> </w:t>
      </w:r>
      <w:r>
        <w:t>Corporation</w:t>
      </w:r>
      <w:r>
        <w:rPr>
          <w:spacing w:val="-2"/>
        </w:rPr>
        <w:t xml:space="preserve"> </w:t>
      </w:r>
      <w:r>
        <w:t>in</w:t>
      </w:r>
      <w:r>
        <w:rPr>
          <w:spacing w:val="-3"/>
        </w:rPr>
        <w:t xml:space="preserve"> </w:t>
      </w:r>
      <w:r>
        <w:t>such</w:t>
      </w:r>
      <w:r>
        <w:rPr>
          <w:spacing w:val="-3"/>
        </w:rPr>
        <w:t xml:space="preserve"> </w:t>
      </w:r>
      <w:r>
        <w:t>bank or banks or with such other depository or depositories as the Board of Directors may direct. They shall keep or cause to be kept proper accounting records for the Corporation. They shall make</w:t>
      </w:r>
      <w:r w:rsidR="00431762">
        <w:t xml:space="preserve"> </w:t>
      </w:r>
      <w:r>
        <w:t>investments for the Corporation on instructions from the Board of Directors. They shall disburse or direct the funds of the Corporation as may be ordered by the Board of Directors, taking proper vouchers</w:t>
      </w:r>
      <w:r w:rsidRPr="00431762">
        <w:rPr>
          <w:spacing w:val="-3"/>
        </w:rPr>
        <w:t xml:space="preserve"> </w:t>
      </w:r>
      <w:r>
        <w:t>for</w:t>
      </w:r>
      <w:r w:rsidRPr="00431762">
        <w:rPr>
          <w:spacing w:val="-3"/>
        </w:rPr>
        <w:t xml:space="preserve"> </w:t>
      </w:r>
      <w:r>
        <w:t>such</w:t>
      </w:r>
      <w:r w:rsidRPr="00431762">
        <w:rPr>
          <w:spacing w:val="-3"/>
        </w:rPr>
        <w:t xml:space="preserve"> </w:t>
      </w:r>
      <w:r>
        <w:t>disbursements</w:t>
      </w:r>
      <w:r w:rsidRPr="00431762">
        <w:rPr>
          <w:spacing w:val="-3"/>
        </w:rPr>
        <w:t xml:space="preserve"> </w:t>
      </w:r>
      <w:r>
        <w:t>and</w:t>
      </w:r>
      <w:r w:rsidRPr="00431762">
        <w:rPr>
          <w:spacing w:val="-3"/>
        </w:rPr>
        <w:t xml:space="preserve"> </w:t>
      </w:r>
      <w:r>
        <w:t>shall</w:t>
      </w:r>
      <w:r w:rsidRPr="00431762">
        <w:rPr>
          <w:spacing w:val="-3"/>
        </w:rPr>
        <w:t xml:space="preserve"> </w:t>
      </w:r>
      <w:r>
        <w:t>render</w:t>
      </w:r>
      <w:r w:rsidRPr="00431762">
        <w:rPr>
          <w:spacing w:val="-3"/>
        </w:rPr>
        <w:t xml:space="preserve"> </w:t>
      </w:r>
      <w:r>
        <w:t>to</w:t>
      </w:r>
      <w:r w:rsidRPr="00431762">
        <w:rPr>
          <w:spacing w:val="-3"/>
        </w:rPr>
        <w:t xml:space="preserve"> </w:t>
      </w:r>
      <w:r>
        <w:t>the</w:t>
      </w:r>
      <w:r w:rsidRPr="00431762">
        <w:rPr>
          <w:spacing w:val="-3"/>
        </w:rPr>
        <w:t xml:space="preserve"> </w:t>
      </w:r>
      <w:r>
        <w:t>Board</w:t>
      </w:r>
      <w:r w:rsidRPr="00431762">
        <w:rPr>
          <w:spacing w:val="-3"/>
        </w:rPr>
        <w:t xml:space="preserve"> </w:t>
      </w:r>
      <w:r>
        <w:t>of</w:t>
      </w:r>
      <w:r w:rsidRPr="00431762">
        <w:rPr>
          <w:spacing w:val="-3"/>
        </w:rPr>
        <w:t xml:space="preserve"> </w:t>
      </w:r>
      <w:r>
        <w:t>Directors</w:t>
      </w:r>
      <w:r w:rsidRPr="00431762">
        <w:rPr>
          <w:spacing w:val="-3"/>
        </w:rPr>
        <w:t xml:space="preserve"> </w:t>
      </w:r>
      <w:r>
        <w:t>at</w:t>
      </w:r>
      <w:r w:rsidRPr="00431762">
        <w:rPr>
          <w:spacing w:val="-3"/>
        </w:rPr>
        <w:t xml:space="preserve"> </w:t>
      </w:r>
      <w:r>
        <w:t>meetings</w:t>
      </w:r>
      <w:r w:rsidRPr="00431762">
        <w:rPr>
          <w:spacing w:val="-3"/>
        </w:rPr>
        <w:t xml:space="preserve"> </w:t>
      </w:r>
      <w:r>
        <w:t>thereof</w:t>
      </w:r>
      <w:r w:rsidRPr="00431762">
        <w:rPr>
          <w:spacing w:val="-3"/>
        </w:rPr>
        <w:t xml:space="preserve"> </w:t>
      </w:r>
      <w:r>
        <w:t>or whenever required of them by a Director, an account of all their transactions as Treasurer and of the financial position of the Corporation.</w:t>
      </w:r>
    </w:p>
    <w:p w14:paraId="2D047DDF" w14:textId="77777777" w:rsidR="00BB2110" w:rsidRDefault="00BB2110" w:rsidP="00080581">
      <w:pPr>
        <w:pStyle w:val="BodyText"/>
      </w:pPr>
    </w:p>
    <w:p w14:paraId="2D047DE0" w14:textId="77777777" w:rsidR="00BB2110" w:rsidRDefault="00480ABB" w:rsidP="00080581">
      <w:pPr>
        <w:pStyle w:val="Heading1"/>
        <w:numPr>
          <w:ilvl w:val="1"/>
          <w:numId w:val="13"/>
        </w:numPr>
        <w:tabs>
          <w:tab w:val="left" w:pos="979"/>
        </w:tabs>
      </w:pPr>
      <w:r>
        <w:t>DUTIES</w:t>
      </w:r>
      <w:r>
        <w:rPr>
          <w:spacing w:val="-10"/>
        </w:rPr>
        <w:t xml:space="preserve"> </w:t>
      </w:r>
      <w:r>
        <w:t>AND</w:t>
      </w:r>
      <w:r>
        <w:rPr>
          <w:spacing w:val="-8"/>
        </w:rPr>
        <w:t xml:space="preserve"> </w:t>
      </w:r>
      <w:r>
        <w:t>RESPONSIBILITIES</w:t>
      </w:r>
      <w:r>
        <w:rPr>
          <w:spacing w:val="-9"/>
        </w:rPr>
        <w:t xml:space="preserve"> </w:t>
      </w:r>
      <w:r>
        <w:t>OF</w:t>
      </w:r>
      <w:r>
        <w:rPr>
          <w:spacing w:val="-11"/>
        </w:rPr>
        <w:t xml:space="preserve"> </w:t>
      </w:r>
      <w:r>
        <w:t>THE</w:t>
      </w:r>
      <w:r>
        <w:rPr>
          <w:spacing w:val="-8"/>
        </w:rPr>
        <w:t xml:space="preserve"> </w:t>
      </w:r>
      <w:r>
        <w:t>VICE-PRESIDENT</w:t>
      </w:r>
      <w:r>
        <w:rPr>
          <w:spacing w:val="-8"/>
        </w:rPr>
        <w:t xml:space="preserve"> </w:t>
      </w:r>
      <w:r>
        <w:rPr>
          <w:spacing w:val="-2"/>
        </w:rPr>
        <w:t>(TECHNICAL)</w:t>
      </w:r>
    </w:p>
    <w:p w14:paraId="2D047DE1" w14:textId="77777777" w:rsidR="00BB2110" w:rsidRDefault="00480ABB" w:rsidP="00080581">
      <w:pPr>
        <w:pStyle w:val="ListParagraph"/>
        <w:numPr>
          <w:ilvl w:val="2"/>
          <w:numId w:val="13"/>
        </w:numPr>
        <w:tabs>
          <w:tab w:val="left" w:pos="975"/>
          <w:tab w:val="left" w:pos="979"/>
        </w:tabs>
        <w:ind w:right="383"/>
        <w:jc w:val="both"/>
      </w:pPr>
      <w:r>
        <w:t>The</w:t>
      </w:r>
      <w:r>
        <w:rPr>
          <w:spacing w:val="-9"/>
        </w:rPr>
        <w:t xml:space="preserve"> </w:t>
      </w:r>
      <w:r>
        <w:t>Vice-President</w:t>
      </w:r>
      <w:r>
        <w:rPr>
          <w:spacing w:val="-7"/>
        </w:rPr>
        <w:t xml:space="preserve"> </w:t>
      </w:r>
      <w:r>
        <w:t>(Technical)</w:t>
      </w:r>
      <w:r>
        <w:rPr>
          <w:spacing w:val="-7"/>
        </w:rPr>
        <w:t xml:space="preserve"> </w:t>
      </w:r>
      <w:r>
        <w:t>shall</w:t>
      </w:r>
      <w:r>
        <w:rPr>
          <w:spacing w:val="-7"/>
        </w:rPr>
        <w:t xml:space="preserve"> </w:t>
      </w:r>
      <w:r>
        <w:t>be</w:t>
      </w:r>
      <w:r>
        <w:rPr>
          <w:spacing w:val="-8"/>
        </w:rPr>
        <w:t xml:space="preserve"> </w:t>
      </w:r>
      <w:r>
        <w:t>responsible</w:t>
      </w:r>
      <w:r>
        <w:rPr>
          <w:spacing w:val="-6"/>
        </w:rPr>
        <w:t xml:space="preserve"> </w:t>
      </w:r>
      <w:r>
        <w:t>for</w:t>
      </w:r>
      <w:r>
        <w:rPr>
          <w:spacing w:val="-7"/>
        </w:rPr>
        <w:t xml:space="preserve"> </w:t>
      </w:r>
      <w:r>
        <w:t>development</w:t>
      </w:r>
      <w:r>
        <w:rPr>
          <w:spacing w:val="-7"/>
        </w:rPr>
        <w:t xml:space="preserve"> </w:t>
      </w:r>
      <w:r>
        <w:t>and</w:t>
      </w:r>
      <w:r>
        <w:rPr>
          <w:spacing w:val="-7"/>
        </w:rPr>
        <w:t xml:space="preserve"> </w:t>
      </w:r>
      <w:r>
        <w:t>training</w:t>
      </w:r>
      <w:r>
        <w:rPr>
          <w:spacing w:val="-7"/>
        </w:rPr>
        <w:t xml:space="preserve"> </w:t>
      </w:r>
      <w:r>
        <w:t>including</w:t>
      </w:r>
      <w:r>
        <w:rPr>
          <w:spacing w:val="-7"/>
        </w:rPr>
        <w:t xml:space="preserve"> </w:t>
      </w:r>
      <w:r>
        <w:t>but</w:t>
      </w:r>
      <w:r>
        <w:rPr>
          <w:spacing w:val="-3"/>
        </w:rPr>
        <w:t xml:space="preserve"> </w:t>
      </w:r>
      <w:r>
        <w:t xml:space="preserve">not </w:t>
      </w:r>
      <w:r>
        <w:lastRenderedPageBreak/>
        <w:t>limited to, youth development and coaching development. They shall be an ex-officio member of the Grading Committee.</w:t>
      </w:r>
    </w:p>
    <w:p w14:paraId="2D047DE2" w14:textId="77777777" w:rsidR="00BB2110" w:rsidRDefault="00BB2110" w:rsidP="00080581">
      <w:pPr>
        <w:pStyle w:val="BodyText"/>
      </w:pPr>
    </w:p>
    <w:p w14:paraId="2D047DE3" w14:textId="77777777" w:rsidR="00BB2110" w:rsidRDefault="00480ABB" w:rsidP="00080581">
      <w:pPr>
        <w:pStyle w:val="Heading1"/>
        <w:numPr>
          <w:ilvl w:val="1"/>
          <w:numId w:val="13"/>
        </w:numPr>
        <w:tabs>
          <w:tab w:val="left" w:pos="979"/>
        </w:tabs>
      </w:pPr>
      <w:r>
        <w:t>DUTIES</w:t>
      </w:r>
      <w:r>
        <w:rPr>
          <w:spacing w:val="-12"/>
        </w:rPr>
        <w:t xml:space="preserve"> </w:t>
      </w:r>
      <w:r>
        <w:t>AND</w:t>
      </w:r>
      <w:r>
        <w:rPr>
          <w:spacing w:val="-8"/>
        </w:rPr>
        <w:t xml:space="preserve"> </w:t>
      </w:r>
      <w:r>
        <w:t>RESPONSIBILITIES</w:t>
      </w:r>
      <w:r>
        <w:rPr>
          <w:spacing w:val="-8"/>
        </w:rPr>
        <w:t xml:space="preserve"> </w:t>
      </w:r>
      <w:r>
        <w:t>OF</w:t>
      </w:r>
      <w:r>
        <w:rPr>
          <w:spacing w:val="-12"/>
        </w:rPr>
        <w:t xml:space="preserve"> </w:t>
      </w:r>
      <w:r>
        <w:t>THE</w:t>
      </w:r>
      <w:r>
        <w:rPr>
          <w:spacing w:val="-8"/>
        </w:rPr>
        <w:t xml:space="preserve"> </w:t>
      </w:r>
      <w:r>
        <w:t>VICE-PRESIDENT</w:t>
      </w:r>
      <w:r>
        <w:rPr>
          <w:spacing w:val="-8"/>
        </w:rPr>
        <w:t xml:space="preserve"> </w:t>
      </w:r>
      <w:r>
        <w:rPr>
          <w:spacing w:val="-2"/>
        </w:rPr>
        <w:t>(COMPETITIONS)</w:t>
      </w:r>
    </w:p>
    <w:p w14:paraId="2D047DE4" w14:textId="77777777" w:rsidR="00BB2110" w:rsidRDefault="00480ABB" w:rsidP="00080581">
      <w:pPr>
        <w:pStyle w:val="ListParagraph"/>
        <w:numPr>
          <w:ilvl w:val="2"/>
          <w:numId w:val="13"/>
        </w:numPr>
        <w:tabs>
          <w:tab w:val="left" w:pos="979"/>
        </w:tabs>
        <w:ind w:right="455"/>
      </w:pPr>
      <w:r>
        <w:t>The Vice-President (Competitions) shall be responsible for event management including but not limited to, the assurance of competent conduct of events and event sanctioning. They shall be responsible for the Referee Committee and for “Judo Ontario’s Age-Specific Rules and Regulations”,</w:t>
      </w:r>
      <w:r>
        <w:rPr>
          <w:spacing w:val="-3"/>
        </w:rPr>
        <w:t xml:space="preserve"> </w:t>
      </w:r>
      <w:r>
        <w:t>including</w:t>
      </w:r>
      <w:r>
        <w:rPr>
          <w:spacing w:val="-3"/>
        </w:rPr>
        <w:t xml:space="preserve"> </w:t>
      </w:r>
      <w:r>
        <w:t>any</w:t>
      </w:r>
      <w:r>
        <w:rPr>
          <w:spacing w:val="-3"/>
        </w:rPr>
        <w:t xml:space="preserve"> </w:t>
      </w:r>
      <w:r>
        <w:t>exceptions</w:t>
      </w:r>
      <w:r>
        <w:rPr>
          <w:spacing w:val="-3"/>
        </w:rPr>
        <w:t xml:space="preserve"> </w:t>
      </w:r>
      <w:r>
        <w:t>to</w:t>
      </w:r>
      <w:r>
        <w:rPr>
          <w:spacing w:val="-3"/>
        </w:rPr>
        <w:t xml:space="preserve"> </w:t>
      </w:r>
      <w:r>
        <w:t>the</w:t>
      </w:r>
      <w:r>
        <w:rPr>
          <w:spacing w:val="-3"/>
        </w:rPr>
        <w:t xml:space="preserve"> </w:t>
      </w:r>
      <w:r>
        <w:t>IJF</w:t>
      </w:r>
      <w:r>
        <w:rPr>
          <w:spacing w:val="-3"/>
        </w:rPr>
        <w:t xml:space="preserve"> </w:t>
      </w:r>
      <w:r>
        <w:t>Contest</w:t>
      </w:r>
      <w:r>
        <w:rPr>
          <w:spacing w:val="-3"/>
        </w:rPr>
        <w:t xml:space="preserve"> </w:t>
      </w:r>
      <w:r>
        <w:t>Rules.</w:t>
      </w:r>
      <w:r>
        <w:rPr>
          <w:spacing w:val="-3"/>
        </w:rPr>
        <w:t xml:space="preserve"> </w:t>
      </w:r>
      <w:r>
        <w:t>They</w:t>
      </w:r>
      <w:r>
        <w:rPr>
          <w:spacing w:val="-3"/>
        </w:rPr>
        <w:t xml:space="preserve"> </w:t>
      </w:r>
      <w:r>
        <w:t>shall</w:t>
      </w:r>
      <w:r>
        <w:rPr>
          <w:spacing w:val="-3"/>
        </w:rPr>
        <w:t xml:space="preserve"> </w:t>
      </w:r>
      <w:r>
        <w:t>also</w:t>
      </w:r>
      <w:r>
        <w:rPr>
          <w:spacing w:val="-3"/>
        </w:rPr>
        <w:t xml:space="preserve"> </w:t>
      </w:r>
      <w:r>
        <w:t>be</w:t>
      </w:r>
      <w:r>
        <w:rPr>
          <w:spacing w:val="-3"/>
        </w:rPr>
        <w:t xml:space="preserve"> </w:t>
      </w:r>
      <w:r>
        <w:t>responsible</w:t>
      </w:r>
      <w:r>
        <w:rPr>
          <w:spacing w:val="-3"/>
        </w:rPr>
        <w:t xml:space="preserve"> </w:t>
      </w:r>
      <w:r>
        <w:t>for the application of these Regulations, and exceptions thereto, and if desired, They may delegate this responsibility to the Ontario Referee Committee. They shall also act as the athletes’ representative on the Board of Directors.</w:t>
      </w:r>
    </w:p>
    <w:p w14:paraId="2D047DE5" w14:textId="77777777" w:rsidR="00BB2110" w:rsidRDefault="00BB2110" w:rsidP="00080581">
      <w:pPr>
        <w:pStyle w:val="BodyText"/>
      </w:pPr>
    </w:p>
    <w:p w14:paraId="2D047DE6" w14:textId="77777777" w:rsidR="00BB2110" w:rsidRDefault="00480ABB" w:rsidP="00080581">
      <w:pPr>
        <w:pStyle w:val="Heading1"/>
        <w:numPr>
          <w:ilvl w:val="1"/>
          <w:numId w:val="13"/>
        </w:numPr>
        <w:tabs>
          <w:tab w:val="left" w:pos="979"/>
        </w:tabs>
      </w:pPr>
      <w:r>
        <w:t>DELEGATION</w:t>
      </w:r>
      <w:r>
        <w:rPr>
          <w:spacing w:val="-8"/>
        </w:rPr>
        <w:t xml:space="preserve"> </w:t>
      </w:r>
      <w:r>
        <w:t>OF</w:t>
      </w:r>
      <w:r>
        <w:rPr>
          <w:spacing w:val="-5"/>
        </w:rPr>
        <w:t xml:space="preserve"> </w:t>
      </w:r>
      <w:r>
        <w:t>POWERS</w:t>
      </w:r>
      <w:r>
        <w:rPr>
          <w:spacing w:val="-6"/>
        </w:rPr>
        <w:t xml:space="preserve"> </w:t>
      </w:r>
      <w:r>
        <w:t>AND</w:t>
      </w:r>
      <w:r>
        <w:rPr>
          <w:spacing w:val="-6"/>
        </w:rPr>
        <w:t xml:space="preserve"> </w:t>
      </w:r>
      <w:r>
        <w:rPr>
          <w:spacing w:val="-2"/>
        </w:rPr>
        <w:t>DUTIES</w:t>
      </w:r>
    </w:p>
    <w:p w14:paraId="2D047DE7" w14:textId="77777777" w:rsidR="00BB2110" w:rsidRDefault="00480ABB" w:rsidP="00080581">
      <w:pPr>
        <w:pStyle w:val="ListParagraph"/>
        <w:numPr>
          <w:ilvl w:val="2"/>
          <w:numId w:val="13"/>
        </w:numPr>
        <w:tabs>
          <w:tab w:val="left" w:pos="979"/>
        </w:tabs>
        <w:ind w:right="571"/>
      </w:pPr>
      <w:r>
        <w:t>In the case of the absence or inability to act of any Officer, or for any reason that the Board of Directors</w:t>
      </w:r>
      <w:r>
        <w:rPr>
          <w:spacing w:val="-5"/>
        </w:rPr>
        <w:t xml:space="preserve"> </w:t>
      </w:r>
      <w:r>
        <w:t>may</w:t>
      </w:r>
      <w:r>
        <w:rPr>
          <w:spacing w:val="-6"/>
        </w:rPr>
        <w:t xml:space="preserve"> </w:t>
      </w:r>
      <w:r>
        <w:t>deem</w:t>
      </w:r>
      <w:r>
        <w:rPr>
          <w:spacing w:val="-6"/>
        </w:rPr>
        <w:t xml:space="preserve"> </w:t>
      </w:r>
      <w:r>
        <w:t>sufficient,</w:t>
      </w:r>
      <w:r>
        <w:rPr>
          <w:spacing w:val="-6"/>
        </w:rPr>
        <w:t xml:space="preserve"> </w:t>
      </w:r>
      <w:r>
        <w:t>the</w:t>
      </w:r>
      <w:r>
        <w:rPr>
          <w:spacing w:val="-5"/>
        </w:rPr>
        <w:t xml:space="preserve"> </w:t>
      </w:r>
      <w:r>
        <w:t>Board</w:t>
      </w:r>
      <w:r>
        <w:rPr>
          <w:spacing w:val="-5"/>
        </w:rPr>
        <w:t xml:space="preserve"> </w:t>
      </w:r>
      <w:r>
        <w:t>of</w:t>
      </w:r>
      <w:r>
        <w:rPr>
          <w:spacing w:val="-8"/>
        </w:rPr>
        <w:t xml:space="preserve"> </w:t>
      </w:r>
      <w:r>
        <w:t>Directors</w:t>
      </w:r>
      <w:r>
        <w:rPr>
          <w:spacing w:val="-5"/>
        </w:rPr>
        <w:t xml:space="preserve"> </w:t>
      </w:r>
      <w:r>
        <w:t>may</w:t>
      </w:r>
      <w:r>
        <w:rPr>
          <w:spacing w:val="-6"/>
        </w:rPr>
        <w:t xml:space="preserve"> </w:t>
      </w:r>
      <w:r>
        <w:t>delegate</w:t>
      </w:r>
      <w:r>
        <w:rPr>
          <w:spacing w:val="-7"/>
        </w:rPr>
        <w:t xml:space="preserve"> </w:t>
      </w:r>
      <w:r>
        <w:t>any</w:t>
      </w:r>
      <w:r>
        <w:rPr>
          <w:spacing w:val="-6"/>
        </w:rPr>
        <w:t xml:space="preserve"> </w:t>
      </w:r>
      <w:r>
        <w:t>or</w:t>
      </w:r>
      <w:r>
        <w:rPr>
          <w:spacing w:val="-5"/>
        </w:rPr>
        <w:t xml:space="preserve"> </w:t>
      </w:r>
      <w:r>
        <w:t>all</w:t>
      </w:r>
      <w:r>
        <w:rPr>
          <w:spacing w:val="-5"/>
        </w:rPr>
        <w:t xml:space="preserve"> </w:t>
      </w:r>
      <w:r>
        <w:t>of</w:t>
      </w:r>
      <w:r>
        <w:rPr>
          <w:spacing w:val="-6"/>
        </w:rPr>
        <w:t xml:space="preserve"> </w:t>
      </w:r>
      <w:r>
        <w:t>the</w:t>
      </w:r>
      <w:r>
        <w:rPr>
          <w:spacing w:val="-8"/>
        </w:rPr>
        <w:t xml:space="preserve"> </w:t>
      </w:r>
      <w:r>
        <w:t>powers</w:t>
      </w:r>
      <w:r>
        <w:rPr>
          <w:spacing w:val="-5"/>
        </w:rPr>
        <w:t xml:space="preserve"> </w:t>
      </w:r>
      <w:r>
        <w:t>and duties of such Officer to any other Officer or to a Director, for the time being.</w:t>
      </w:r>
    </w:p>
    <w:p w14:paraId="2D047DE8" w14:textId="77777777" w:rsidR="00BB2110" w:rsidRDefault="00BB2110" w:rsidP="00080581">
      <w:pPr>
        <w:pStyle w:val="BodyText"/>
      </w:pPr>
    </w:p>
    <w:p w14:paraId="2D047DE9" w14:textId="77777777" w:rsidR="00BB2110" w:rsidRDefault="00480ABB" w:rsidP="00080581">
      <w:pPr>
        <w:pStyle w:val="Heading1"/>
        <w:ind w:left="3962" w:right="3512" w:firstLine="555"/>
      </w:pPr>
      <w:r>
        <w:t xml:space="preserve">SECTION SIX </w:t>
      </w:r>
      <w:r>
        <w:rPr>
          <w:spacing w:val="-2"/>
        </w:rPr>
        <w:t>MEETINGS</w:t>
      </w:r>
      <w:r>
        <w:rPr>
          <w:spacing w:val="-16"/>
        </w:rPr>
        <w:t xml:space="preserve"> </w:t>
      </w:r>
      <w:r>
        <w:rPr>
          <w:spacing w:val="-2"/>
        </w:rPr>
        <w:t>OF</w:t>
      </w:r>
      <w:r>
        <w:rPr>
          <w:spacing w:val="-16"/>
        </w:rPr>
        <w:t xml:space="preserve"> </w:t>
      </w:r>
      <w:r>
        <w:rPr>
          <w:spacing w:val="-2"/>
        </w:rPr>
        <w:t>MEMBERS</w:t>
      </w:r>
    </w:p>
    <w:p w14:paraId="2D047DEA" w14:textId="77777777" w:rsidR="00BB2110" w:rsidRDefault="00BB2110" w:rsidP="00080581">
      <w:pPr>
        <w:pStyle w:val="BodyText"/>
        <w:rPr>
          <w:b/>
        </w:rPr>
      </w:pPr>
    </w:p>
    <w:p w14:paraId="2D047DEB" w14:textId="77777777" w:rsidR="00BB2110" w:rsidRDefault="00480ABB" w:rsidP="00080581">
      <w:pPr>
        <w:pStyle w:val="ListParagraph"/>
        <w:numPr>
          <w:ilvl w:val="1"/>
          <w:numId w:val="12"/>
        </w:numPr>
        <w:tabs>
          <w:tab w:val="left" w:pos="979"/>
        </w:tabs>
        <w:rPr>
          <w:b/>
        </w:rPr>
      </w:pPr>
      <w:r>
        <w:rPr>
          <w:b/>
        </w:rPr>
        <w:t>TYPES</w:t>
      </w:r>
      <w:r>
        <w:rPr>
          <w:b/>
          <w:spacing w:val="-5"/>
        </w:rPr>
        <w:t xml:space="preserve"> </w:t>
      </w:r>
      <w:r>
        <w:rPr>
          <w:b/>
        </w:rPr>
        <w:t>OF</w:t>
      </w:r>
      <w:r>
        <w:rPr>
          <w:b/>
          <w:spacing w:val="-3"/>
        </w:rPr>
        <w:t xml:space="preserve"> </w:t>
      </w:r>
      <w:r>
        <w:rPr>
          <w:b/>
          <w:spacing w:val="-2"/>
        </w:rPr>
        <w:t>MEETING</w:t>
      </w:r>
    </w:p>
    <w:p w14:paraId="2D047DEC" w14:textId="77777777" w:rsidR="00BB2110" w:rsidRDefault="00480ABB" w:rsidP="00080581">
      <w:pPr>
        <w:pStyle w:val="Heading2"/>
        <w:numPr>
          <w:ilvl w:val="2"/>
          <w:numId w:val="12"/>
        </w:numPr>
        <w:tabs>
          <w:tab w:val="left" w:pos="979"/>
        </w:tabs>
      </w:pPr>
      <w:r>
        <w:t>Annual</w:t>
      </w:r>
      <w:r>
        <w:rPr>
          <w:spacing w:val="-7"/>
        </w:rPr>
        <w:t xml:space="preserve"> </w:t>
      </w:r>
      <w:r>
        <w:t>meeting</w:t>
      </w:r>
      <w:r>
        <w:rPr>
          <w:spacing w:val="-5"/>
        </w:rPr>
        <w:t xml:space="preserve"> </w:t>
      </w:r>
      <w:r>
        <w:t>of</w:t>
      </w:r>
      <w:r>
        <w:rPr>
          <w:spacing w:val="-4"/>
        </w:rPr>
        <w:t xml:space="preserve"> </w:t>
      </w:r>
      <w:r>
        <w:rPr>
          <w:spacing w:val="-2"/>
        </w:rPr>
        <w:t>Members</w:t>
      </w:r>
    </w:p>
    <w:p w14:paraId="2D047DED" w14:textId="77777777" w:rsidR="00BB2110" w:rsidRDefault="00480ABB" w:rsidP="00080581">
      <w:pPr>
        <w:pStyle w:val="BodyText"/>
        <w:ind w:left="979" w:right="414"/>
      </w:pPr>
      <w:r>
        <w:t>An Annual Meeting of Members shall be held at such time and on such day in each year as the Executive Committee may from time to time determine but within six (6) months of the end of the financial year, and within fifteen (15) months of the previous Annual Meeting, for the purpose of hearing and receiving the reports and statements required by statute to be read at and laid before the Corporation at an annual meeting of members, electing the Directors to be elected at that annual meeting of members, recording the election of Regional Representatives by</w:t>
      </w:r>
      <w:r>
        <w:rPr>
          <w:spacing w:val="-3"/>
        </w:rPr>
        <w:t xml:space="preserve"> </w:t>
      </w:r>
      <w:r>
        <w:t>their</w:t>
      </w:r>
      <w:r>
        <w:rPr>
          <w:spacing w:val="-3"/>
        </w:rPr>
        <w:t xml:space="preserve"> </w:t>
      </w:r>
      <w:r>
        <w:t>respective</w:t>
      </w:r>
      <w:r>
        <w:rPr>
          <w:spacing w:val="-6"/>
        </w:rPr>
        <w:t xml:space="preserve"> </w:t>
      </w:r>
      <w:r>
        <w:t>Regions,</w:t>
      </w:r>
      <w:r>
        <w:rPr>
          <w:spacing w:val="-3"/>
        </w:rPr>
        <w:t xml:space="preserve"> </w:t>
      </w:r>
      <w:r>
        <w:t>appointing</w:t>
      </w:r>
      <w:r>
        <w:rPr>
          <w:spacing w:val="-5"/>
        </w:rPr>
        <w:t xml:space="preserve"> </w:t>
      </w:r>
      <w:r>
        <w:t>an</w:t>
      </w:r>
      <w:r>
        <w:rPr>
          <w:spacing w:val="-4"/>
        </w:rPr>
        <w:t xml:space="preserve"> </w:t>
      </w:r>
      <w:r>
        <w:t>auditor,</w:t>
      </w:r>
      <w:r>
        <w:rPr>
          <w:spacing w:val="-5"/>
        </w:rPr>
        <w:t xml:space="preserve"> </w:t>
      </w:r>
      <w:r>
        <w:t>and</w:t>
      </w:r>
      <w:r>
        <w:rPr>
          <w:spacing w:val="-5"/>
        </w:rPr>
        <w:t xml:space="preserve"> </w:t>
      </w:r>
      <w:r>
        <w:t>for</w:t>
      </w:r>
      <w:r>
        <w:rPr>
          <w:spacing w:val="-4"/>
        </w:rPr>
        <w:t xml:space="preserve"> </w:t>
      </w:r>
      <w:r>
        <w:t>the</w:t>
      </w:r>
      <w:r>
        <w:rPr>
          <w:spacing w:val="-5"/>
        </w:rPr>
        <w:t xml:space="preserve"> </w:t>
      </w:r>
      <w:r>
        <w:t>transaction</w:t>
      </w:r>
      <w:r>
        <w:rPr>
          <w:spacing w:val="-4"/>
        </w:rPr>
        <w:t xml:space="preserve"> </w:t>
      </w:r>
      <w:r>
        <w:t>of</w:t>
      </w:r>
      <w:r>
        <w:rPr>
          <w:spacing w:val="-6"/>
        </w:rPr>
        <w:t xml:space="preserve"> </w:t>
      </w:r>
      <w:r>
        <w:t>such</w:t>
      </w:r>
      <w:r>
        <w:rPr>
          <w:spacing w:val="-5"/>
        </w:rPr>
        <w:t xml:space="preserve"> </w:t>
      </w:r>
      <w:r>
        <w:t>other</w:t>
      </w:r>
      <w:r>
        <w:rPr>
          <w:spacing w:val="-7"/>
        </w:rPr>
        <w:t xml:space="preserve"> </w:t>
      </w:r>
      <w:r>
        <w:t>business as may properly be brought before the meeting.</w:t>
      </w:r>
    </w:p>
    <w:p w14:paraId="2D047DEE" w14:textId="77777777" w:rsidR="00BB2110" w:rsidRDefault="00BB2110" w:rsidP="00080581">
      <w:pPr>
        <w:pStyle w:val="BodyText"/>
      </w:pPr>
    </w:p>
    <w:p w14:paraId="2D047DEF" w14:textId="77777777" w:rsidR="00BB2110" w:rsidRDefault="00480ABB" w:rsidP="00080581">
      <w:pPr>
        <w:pStyle w:val="Heading2"/>
        <w:numPr>
          <w:ilvl w:val="2"/>
          <w:numId w:val="12"/>
        </w:numPr>
        <w:tabs>
          <w:tab w:val="left" w:pos="979"/>
        </w:tabs>
      </w:pPr>
      <w:r>
        <w:t>Special</w:t>
      </w:r>
      <w:r>
        <w:rPr>
          <w:spacing w:val="-5"/>
        </w:rPr>
        <w:t xml:space="preserve"> </w:t>
      </w:r>
      <w:r>
        <w:t>meeting</w:t>
      </w:r>
      <w:r>
        <w:rPr>
          <w:spacing w:val="-5"/>
        </w:rPr>
        <w:t xml:space="preserve"> </w:t>
      </w:r>
      <w:r>
        <w:t>of</w:t>
      </w:r>
      <w:r>
        <w:rPr>
          <w:spacing w:val="-5"/>
        </w:rPr>
        <w:t xml:space="preserve"> </w:t>
      </w:r>
      <w:r>
        <w:rPr>
          <w:spacing w:val="-2"/>
        </w:rPr>
        <w:t>Members</w:t>
      </w:r>
    </w:p>
    <w:p w14:paraId="2D047DF0" w14:textId="77777777" w:rsidR="00BB2110" w:rsidRDefault="00480ABB" w:rsidP="00080581">
      <w:pPr>
        <w:pStyle w:val="BodyText"/>
        <w:ind w:left="979" w:right="284"/>
      </w:pPr>
      <w:r>
        <w:t>The Secretary General is required to call a special meeting of Members on the instructions</w:t>
      </w:r>
      <w:r>
        <w:rPr>
          <w:spacing w:val="-5"/>
        </w:rPr>
        <w:t xml:space="preserve"> </w:t>
      </w:r>
      <w:r>
        <w:t>of</w:t>
      </w:r>
      <w:r>
        <w:rPr>
          <w:spacing w:val="-1"/>
        </w:rPr>
        <w:t xml:space="preserve"> </w:t>
      </w:r>
      <w:r>
        <w:t>the President or by resolution of the Board of Directors or on written request by Members carrying 10% of the votes, for the transaction of business which is specified in the notice of the meeting connected</w:t>
      </w:r>
      <w:r>
        <w:rPr>
          <w:spacing w:val="-3"/>
        </w:rPr>
        <w:t xml:space="preserve"> </w:t>
      </w:r>
      <w:r>
        <w:t>with</w:t>
      </w:r>
      <w:r>
        <w:rPr>
          <w:spacing w:val="-3"/>
        </w:rPr>
        <w:t xml:space="preserve"> </w:t>
      </w:r>
      <w:r>
        <w:t>the</w:t>
      </w:r>
      <w:r>
        <w:rPr>
          <w:spacing w:val="-3"/>
        </w:rPr>
        <w:t xml:space="preserve"> </w:t>
      </w:r>
      <w:r>
        <w:t>affairs</w:t>
      </w:r>
      <w:r>
        <w:rPr>
          <w:spacing w:val="-3"/>
        </w:rPr>
        <w:t xml:space="preserve"> </w:t>
      </w:r>
      <w:r>
        <w:t>of</w:t>
      </w:r>
      <w:r>
        <w:rPr>
          <w:spacing w:val="-3"/>
        </w:rPr>
        <w:t xml:space="preserve"> </w:t>
      </w:r>
      <w:r>
        <w:t>the</w:t>
      </w:r>
      <w:r>
        <w:rPr>
          <w:spacing w:val="-3"/>
        </w:rPr>
        <w:t xml:space="preserve"> </w:t>
      </w:r>
      <w:r>
        <w:t>Corporation</w:t>
      </w:r>
      <w:r>
        <w:rPr>
          <w:spacing w:val="-3"/>
        </w:rPr>
        <w:t xml:space="preserve"> </w:t>
      </w:r>
      <w:r>
        <w:t>that</w:t>
      </w:r>
      <w:r>
        <w:rPr>
          <w:spacing w:val="-3"/>
        </w:rPr>
        <w:t xml:space="preserve"> </w:t>
      </w:r>
      <w:r>
        <w:t>does</w:t>
      </w:r>
      <w:r>
        <w:rPr>
          <w:spacing w:val="-3"/>
        </w:rPr>
        <w:t xml:space="preserve"> </w:t>
      </w:r>
      <w:r>
        <w:t>not</w:t>
      </w:r>
      <w:r>
        <w:rPr>
          <w:spacing w:val="-3"/>
        </w:rPr>
        <w:t xml:space="preserve"> </w:t>
      </w:r>
      <w:r>
        <w:t>fall</w:t>
      </w:r>
      <w:r>
        <w:rPr>
          <w:spacing w:val="-3"/>
        </w:rPr>
        <w:t xml:space="preserve"> </w:t>
      </w:r>
      <w:r>
        <w:t>within</w:t>
      </w:r>
      <w:r>
        <w:rPr>
          <w:spacing w:val="-3"/>
        </w:rPr>
        <w:t xml:space="preserve"> </w:t>
      </w:r>
      <w:r>
        <w:t>the</w:t>
      </w:r>
      <w:r>
        <w:rPr>
          <w:spacing w:val="-3"/>
        </w:rPr>
        <w:t xml:space="preserve"> </w:t>
      </w:r>
      <w:r>
        <w:t>exceptions</w:t>
      </w:r>
      <w:r>
        <w:rPr>
          <w:spacing w:val="-3"/>
        </w:rPr>
        <w:t xml:space="preserve"> </w:t>
      </w:r>
      <w:r>
        <w:t>listed</w:t>
      </w:r>
      <w:r>
        <w:rPr>
          <w:spacing w:val="-3"/>
        </w:rPr>
        <w:t xml:space="preserve"> </w:t>
      </w:r>
      <w:r>
        <w:t>in</w:t>
      </w:r>
      <w:r>
        <w:rPr>
          <w:spacing w:val="-3"/>
        </w:rPr>
        <w:t xml:space="preserve"> </w:t>
      </w:r>
      <w:r>
        <w:t>the Act</w:t>
      </w:r>
      <w:r>
        <w:rPr>
          <w:spacing w:val="-1"/>
        </w:rPr>
        <w:t xml:space="preserve"> </w:t>
      </w:r>
      <w:r>
        <w:t>or</w:t>
      </w:r>
      <w:r>
        <w:rPr>
          <w:spacing w:val="-1"/>
        </w:rPr>
        <w:t xml:space="preserve"> </w:t>
      </w:r>
      <w:r>
        <w:t>that</w:t>
      </w:r>
      <w:r>
        <w:rPr>
          <w:spacing w:val="-1"/>
        </w:rPr>
        <w:t xml:space="preserve"> </w:t>
      </w:r>
      <w:r>
        <w:t>is</w:t>
      </w:r>
      <w:r>
        <w:rPr>
          <w:spacing w:val="-1"/>
        </w:rPr>
        <w:t xml:space="preserve"> </w:t>
      </w:r>
      <w:r>
        <w:t>otherwise</w:t>
      </w:r>
      <w:r>
        <w:rPr>
          <w:spacing w:val="-1"/>
        </w:rPr>
        <w:t xml:space="preserve"> </w:t>
      </w:r>
      <w:r>
        <w:t>consistent</w:t>
      </w:r>
      <w:r>
        <w:rPr>
          <w:spacing w:val="-1"/>
        </w:rPr>
        <w:t xml:space="preserve"> </w:t>
      </w:r>
      <w:r>
        <w:t>with</w:t>
      </w:r>
      <w:r>
        <w:rPr>
          <w:spacing w:val="-1"/>
        </w:rPr>
        <w:t xml:space="preserve"> </w:t>
      </w:r>
      <w:r>
        <w:t>the</w:t>
      </w:r>
      <w:r>
        <w:rPr>
          <w:spacing w:val="-1"/>
        </w:rPr>
        <w:t xml:space="preserve"> </w:t>
      </w:r>
      <w:r>
        <w:t>Act,</w:t>
      </w:r>
      <w:r>
        <w:rPr>
          <w:spacing w:val="-1"/>
        </w:rPr>
        <w:t xml:space="preserve"> </w:t>
      </w:r>
      <w:r>
        <w:t>within</w:t>
      </w:r>
      <w:r>
        <w:rPr>
          <w:spacing w:val="-1"/>
        </w:rPr>
        <w:t xml:space="preserve"> </w:t>
      </w:r>
      <w:r>
        <w:t>twenty-one</w:t>
      </w:r>
      <w:r>
        <w:rPr>
          <w:spacing w:val="-1"/>
        </w:rPr>
        <w:t xml:space="preserve"> </w:t>
      </w:r>
      <w:r>
        <w:t>(21)</w:t>
      </w:r>
      <w:r>
        <w:rPr>
          <w:spacing w:val="-1"/>
        </w:rPr>
        <w:t xml:space="preserve"> </w:t>
      </w:r>
      <w:r>
        <w:t>days</w:t>
      </w:r>
      <w:r>
        <w:rPr>
          <w:spacing w:val="-1"/>
        </w:rPr>
        <w:t xml:space="preserve"> </w:t>
      </w:r>
      <w:r>
        <w:t>from</w:t>
      </w:r>
      <w:r>
        <w:rPr>
          <w:spacing w:val="-1"/>
        </w:rPr>
        <w:t xml:space="preserve"> </w:t>
      </w:r>
      <w:r>
        <w:t>the</w:t>
      </w:r>
      <w:r>
        <w:rPr>
          <w:spacing w:val="-1"/>
        </w:rPr>
        <w:t xml:space="preserve"> </w:t>
      </w:r>
      <w:r>
        <w:t>date</w:t>
      </w:r>
      <w:r>
        <w:rPr>
          <w:spacing w:val="-1"/>
        </w:rPr>
        <w:t xml:space="preserve"> </w:t>
      </w:r>
      <w:r>
        <w:t>of</w:t>
      </w:r>
      <w:r>
        <w:rPr>
          <w:spacing w:val="-1"/>
        </w:rPr>
        <w:t xml:space="preserve"> </w:t>
      </w:r>
      <w:r>
        <w:t>the deposit of the requisition.</w:t>
      </w:r>
    </w:p>
    <w:p w14:paraId="47B76DBF" w14:textId="77777777" w:rsidR="00080581" w:rsidRDefault="00080581" w:rsidP="00080581">
      <w:pPr>
        <w:pStyle w:val="BodyText"/>
        <w:ind w:left="979" w:right="284"/>
      </w:pPr>
    </w:p>
    <w:p w14:paraId="2D047DF2" w14:textId="77777777" w:rsidR="00BB2110" w:rsidRDefault="00480ABB" w:rsidP="00080581">
      <w:pPr>
        <w:pStyle w:val="Heading1"/>
        <w:numPr>
          <w:ilvl w:val="1"/>
          <w:numId w:val="12"/>
        </w:numPr>
        <w:tabs>
          <w:tab w:val="left" w:pos="979"/>
        </w:tabs>
      </w:pPr>
      <w:r>
        <w:rPr>
          <w:spacing w:val="-2"/>
        </w:rPr>
        <w:t>BUSINESS</w:t>
      </w:r>
    </w:p>
    <w:p w14:paraId="2D047DF3" w14:textId="77777777" w:rsidR="00BB2110" w:rsidRDefault="00480ABB" w:rsidP="00080581">
      <w:pPr>
        <w:pStyle w:val="ListParagraph"/>
        <w:numPr>
          <w:ilvl w:val="2"/>
          <w:numId w:val="12"/>
        </w:numPr>
        <w:tabs>
          <w:tab w:val="left" w:pos="968"/>
        </w:tabs>
        <w:ind w:left="968" w:right="334" w:hanging="709"/>
      </w:pPr>
      <w:r>
        <w:t>All business transacted at a Special Meeting and all business transacted at an Annual Meeting (except consideration of the financial statements, presentation of the auditor’s report or review engagement report (if any); the election of Directors; and re-appointment of the incumbent auditor</w:t>
      </w:r>
      <w:r>
        <w:rPr>
          <w:spacing w:val="-3"/>
        </w:rPr>
        <w:t xml:space="preserve"> </w:t>
      </w:r>
      <w:r>
        <w:t>or</w:t>
      </w:r>
      <w:r>
        <w:rPr>
          <w:spacing w:val="-3"/>
        </w:rPr>
        <w:t xml:space="preserve"> </w:t>
      </w:r>
      <w:r>
        <w:t>the</w:t>
      </w:r>
      <w:r>
        <w:rPr>
          <w:spacing w:val="-3"/>
        </w:rPr>
        <w:t xml:space="preserve"> </w:t>
      </w:r>
      <w:r>
        <w:t>person</w:t>
      </w:r>
      <w:r>
        <w:rPr>
          <w:spacing w:val="-3"/>
        </w:rPr>
        <w:t xml:space="preserve"> </w:t>
      </w:r>
      <w:r>
        <w:t>conducting</w:t>
      </w:r>
      <w:r>
        <w:rPr>
          <w:spacing w:val="-3"/>
        </w:rPr>
        <w:t xml:space="preserve"> </w:t>
      </w:r>
      <w:r>
        <w:t>the</w:t>
      </w:r>
      <w:r>
        <w:rPr>
          <w:spacing w:val="-3"/>
        </w:rPr>
        <w:t xml:space="preserve"> </w:t>
      </w:r>
      <w:r>
        <w:t>review</w:t>
      </w:r>
      <w:r>
        <w:rPr>
          <w:spacing w:val="-3"/>
        </w:rPr>
        <w:t xml:space="preserve"> </w:t>
      </w:r>
      <w:r>
        <w:t>engagement</w:t>
      </w:r>
      <w:r>
        <w:rPr>
          <w:spacing w:val="-3"/>
        </w:rPr>
        <w:t xml:space="preserve"> </w:t>
      </w:r>
      <w:r>
        <w:t>(if</w:t>
      </w:r>
      <w:r>
        <w:rPr>
          <w:spacing w:val="-3"/>
        </w:rPr>
        <w:t xml:space="preserve"> </w:t>
      </w:r>
      <w:r>
        <w:t>any))</w:t>
      </w:r>
      <w:r>
        <w:rPr>
          <w:spacing w:val="-3"/>
        </w:rPr>
        <w:t xml:space="preserve"> </w:t>
      </w:r>
      <w:r>
        <w:t>is</w:t>
      </w:r>
      <w:r>
        <w:rPr>
          <w:spacing w:val="-3"/>
        </w:rPr>
        <w:t xml:space="preserve"> </w:t>
      </w:r>
      <w:r>
        <w:t>special</w:t>
      </w:r>
      <w:r>
        <w:rPr>
          <w:spacing w:val="-3"/>
        </w:rPr>
        <w:t xml:space="preserve"> </w:t>
      </w:r>
      <w:r>
        <w:t>business.</w:t>
      </w:r>
      <w:r>
        <w:rPr>
          <w:spacing w:val="-3"/>
        </w:rPr>
        <w:t xml:space="preserve"> </w:t>
      </w:r>
      <w:r>
        <w:t>The</w:t>
      </w:r>
      <w:r>
        <w:rPr>
          <w:spacing w:val="-3"/>
        </w:rPr>
        <w:t xml:space="preserve"> </w:t>
      </w:r>
      <w:r>
        <w:t>business transacted at the Annual Meeting shall include:</w:t>
      </w:r>
    </w:p>
    <w:p w14:paraId="2D047DF4" w14:textId="77777777" w:rsidR="00BB2110" w:rsidRDefault="00480ABB" w:rsidP="00080581">
      <w:pPr>
        <w:pStyle w:val="ListParagraph"/>
        <w:numPr>
          <w:ilvl w:val="3"/>
          <w:numId w:val="12"/>
        </w:numPr>
        <w:tabs>
          <w:tab w:val="left" w:pos="1337"/>
        </w:tabs>
        <w:ind w:left="1337" w:hanging="358"/>
      </w:pPr>
      <w:r>
        <w:t>Receipt</w:t>
      </w:r>
      <w:r>
        <w:rPr>
          <w:spacing w:val="-4"/>
        </w:rPr>
        <w:t xml:space="preserve"> </w:t>
      </w:r>
      <w:r>
        <w:t>of</w:t>
      </w:r>
      <w:r>
        <w:rPr>
          <w:spacing w:val="-4"/>
        </w:rPr>
        <w:t xml:space="preserve"> </w:t>
      </w:r>
      <w:r>
        <w:t>the</w:t>
      </w:r>
      <w:r>
        <w:rPr>
          <w:spacing w:val="-4"/>
        </w:rPr>
        <w:t xml:space="preserve"> </w:t>
      </w:r>
      <w:r>
        <w:rPr>
          <w:spacing w:val="-2"/>
        </w:rPr>
        <w:t>agenda;</w:t>
      </w:r>
    </w:p>
    <w:p w14:paraId="2D047DF5" w14:textId="77777777" w:rsidR="00BB2110" w:rsidRDefault="00480ABB" w:rsidP="00080581">
      <w:pPr>
        <w:pStyle w:val="ListParagraph"/>
        <w:numPr>
          <w:ilvl w:val="3"/>
          <w:numId w:val="12"/>
        </w:numPr>
        <w:tabs>
          <w:tab w:val="left" w:pos="1337"/>
          <w:tab w:val="left" w:pos="1339"/>
        </w:tabs>
        <w:ind w:right="555"/>
      </w:pPr>
      <w:r>
        <w:t>Receipt</w:t>
      </w:r>
      <w:r>
        <w:rPr>
          <w:spacing w:val="-3"/>
        </w:rPr>
        <w:t xml:space="preserve"> </w:t>
      </w:r>
      <w:r>
        <w:t>of</w:t>
      </w:r>
      <w:r>
        <w:rPr>
          <w:spacing w:val="-3"/>
        </w:rPr>
        <w:t xml:space="preserve"> </w:t>
      </w:r>
      <w:r>
        <w:t>the</w:t>
      </w:r>
      <w:r>
        <w:rPr>
          <w:spacing w:val="-3"/>
        </w:rPr>
        <w:t xml:space="preserve"> </w:t>
      </w:r>
      <w:r>
        <w:t>minutes</w:t>
      </w:r>
      <w:r>
        <w:rPr>
          <w:spacing w:val="-3"/>
        </w:rPr>
        <w:t xml:space="preserve"> </w:t>
      </w:r>
      <w:r>
        <w:t>of</w:t>
      </w:r>
      <w:r>
        <w:rPr>
          <w:spacing w:val="-3"/>
        </w:rPr>
        <w:t xml:space="preserve"> </w:t>
      </w:r>
      <w:r>
        <w:t>the</w:t>
      </w:r>
      <w:r>
        <w:rPr>
          <w:spacing w:val="-3"/>
        </w:rPr>
        <w:t xml:space="preserve"> </w:t>
      </w:r>
      <w:r>
        <w:t>previous</w:t>
      </w:r>
      <w:r>
        <w:rPr>
          <w:spacing w:val="-3"/>
        </w:rPr>
        <w:t xml:space="preserve"> </w:t>
      </w:r>
      <w:r>
        <w:t>Annual</w:t>
      </w:r>
      <w:r>
        <w:rPr>
          <w:spacing w:val="-3"/>
        </w:rPr>
        <w:t xml:space="preserve"> </w:t>
      </w:r>
      <w:r>
        <w:t>Meeting</w:t>
      </w:r>
      <w:r>
        <w:rPr>
          <w:spacing w:val="-3"/>
        </w:rPr>
        <w:t xml:space="preserve"> </w:t>
      </w:r>
      <w:r>
        <w:t>and</w:t>
      </w:r>
      <w:r>
        <w:rPr>
          <w:spacing w:val="-3"/>
        </w:rPr>
        <w:t xml:space="preserve"> </w:t>
      </w:r>
      <w:r>
        <w:t>subsequent</w:t>
      </w:r>
      <w:r>
        <w:rPr>
          <w:spacing w:val="-3"/>
        </w:rPr>
        <w:t xml:space="preserve"> </w:t>
      </w:r>
      <w:r>
        <w:t>Special</w:t>
      </w:r>
      <w:r>
        <w:rPr>
          <w:spacing w:val="-3"/>
        </w:rPr>
        <w:t xml:space="preserve"> </w:t>
      </w:r>
      <w:r>
        <w:t>Meetings</w:t>
      </w:r>
      <w:r>
        <w:rPr>
          <w:spacing w:val="-3"/>
        </w:rPr>
        <w:t xml:space="preserve"> </w:t>
      </w:r>
      <w:r>
        <w:t xml:space="preserve">(if </w:t>
      </w:r>
      <w:r>
        <w:rPr>
          <w:spacing w:val="-2"/>
        </w:rPr>
        <w:t>any);</w:t>
      </w:r>
    </w:p>
    <w:p w14:paraId="2D047DF6" w14:textId="77777777" w:rsidR="00BB2110" w:rsidRDefault="00480ABB" w:rsidP="00080581">
      <w:pPr>
        <w:pStyle w:val="ListParagraph"/>
        <w:numPr>
          <w:ilvl w:val="3"/>
          <w:numId w:val="12"/>
        </w:numPr>
        <w:tabs>
          <w:tab w:val="left" w:pos="1339"/>
        </w:tabs>
      </w:pPr>
      <w:r>
        <w:rPr>
          <w:spacing w:val="-2"/>
        </w:rPr>
        <w:t>Reports;</w:t>
      </w:r>
    </w:p>
    <w:p w14:paraId="2D047DF7" w14:textId="77777777" w:rsidR="00BB2110" w:rsidRDefault="00480ABB" w:rsidP="00080581">
      <w:pPr>
        <w:pStyle w:val="ListParagraph"/>
        <w:numPr>
          <w:ilvl w:val="3"/>
          <w:numId w:val="12"/>
        </w:numPr>
        <w:tabs>
          <w:tab w:val="left" w:pos="1337"/>
        </w:tabs>
        <w:ind w:left="1337" w:hanging="358"/>
      </w:pPr>
      <w:r>
        <w:t>Consideration</w:t>
      </w:r>
      <w:r>
        <w:rPr>
          <w:spacing w:val="-9"/>
        </w:rPr>
        <w:t xml:space="preserve"> </w:t>
      </w:r>
      <w:r>
        <w:t>of</w:t>
      </w:r>
      <w:r>
        <w:rPr>
          <w:spacing w:val="-7"/>
        </w:rPr>
        <w:t xml:space="preserve"> </w:t>
      </w:r>
      <w:r>
        <w:t>the</w:t>
      </w:r>
      <w:r>
        <w:rPr>
          <w:spacing w:val="-7"/>
        </w:rPr>
        <w:t xml:space="preserve"> </w:t>
      </w:r>
      <w:r>
        <w:t>financial</w:t>
      </w:r>
      <w:r>
        <w:rPr>
          <w:spacing w:val="-6"/>
        </w:rPr>
        <w:t xml:space="preserve"> </w:t>
      </w:r>
      <w:r>
        <w:rPr>
          <w:spacing w:val="-2"/>
        </w:rPr>
        <w:t>statements;</w:t>
      </w:r>
    </w:p>
    <w:p w14:paraId="2D047DF8" w14:textId="77777777" w:rsidR="00BB2110" w:rsidRDefault="00480ABB" w:rsidP="00080581">
      <w:pPr>
        <w:pStyle w:val="ListParagraph"/>
        <w:numPr>
          <w:ilvl w:val="3"/>
          <w:numId w:val="12"/>
        </w:numPr>
        <w:tabs>
          <w:tab w:val="left" w:pos="1337"/>
          <w:tab w:val="left" w:pos="1339"/>
        </w:tabs>
        <w:ind w:right="445"/>
      </w:pPr>
      <w:r>
        <w:lastRenderedPageBreak/>
        <w:t>Report</w:t>
      </w:r>
      <w:r>
        <w:rPr>
          <w:spacing w:val="-3"/>
        </w:rPr>
        <w:t xml:space="preserve"> </w:t>
      </w:r>
      <w:r>
        <w:t>of</w:t>
      </w:r>
      <w:r>
        <w:rPr>
          <w:spacing w:val="-3"/>
        </w:rPr>
        <w:t xml:space="preserve"> </w:t>
      </w:r>
      <w:r>
        <w:t>the</w:t>
      </w:r>
      <w:r>
        <w:rPr>
          <w:spacing w:val="-3"/>
        </w:rPr>
        <w:t xml:space="preserve"> </w:t>
      </w:r>
      <w:r>
        <w:t>auditor</w:t>
      </w:r>
      <w:r>
        <w:rPr>
          <w:spacing w:val="-3"/>
        </w:rPr>
        <w:t xml:space="preserve"> </w:t>
      </w:r>
      <w:r>
        <w:t>or</w:t>
      </w:r>
      <w:r>
        <w:rPr>
          <w:spacing w:val="-3"/>
        </w:rPr>
        <w:t xml:space="preserve"> </w:t>
      </w:r>
      <w:r>
        <w:t>person</w:t>
      </w:r>
      <w:r>
        <w:rPr>
          <w:spacing w:val="-3"/>
        </w:rPr>
        <w:t xml:space="preserve"> </w:t>
      </w:r>
      <w:r>
        <w:t>who</w:t>
      </w:r>
      <w:r>
        <w:rPr>
          <w:spacing w:val="-3"/>
        </w:rPr>
        <w:t xml:space="preserve"> </w:t>
      </w:r>
      <w:r>
        <w:t>has</w:t>
      </w:r>
      <w:r>
        <w:rPr>
          <w:spacing w:val="-3"/>
        </w:rPr>
        <w:t xml:space="preserve"> </w:t>
      </w:r>
      <w:r>
        <w:t>been</w:t>
      </w:r>
      <w:r>
        <w:rPr>
          <w:spacing w:val="-3"/>
        </w:rPr>
        <w:t xml:space="preserve"> </w:t>
      </w:r>
      <w:r>
        <w:t>appointed</w:t>
      </w:r>
      <w:r>
        <w:rPr>
          <w:spacing w:val="-3"/>
        </w:rPr>
        <w:t xml:space="preserve"> </w:t>
      </w:r>
      <w:r>
        <w:t>to</w:t>
      </w:r>
      <w:r>
        <w:rPr>
          <w:spacing w:val="-3"/>
        </w:rPr>
        <w:t xml:space="preserve"> </w:t>
      </w:r>
      <w:r>
        <w:t>conduct</w:t>
      </w:r>
      <w:r>
        <w:rPr>
          <w:spacing w:val="-3"/>
        </w:rPr>
        <w:t xml:space="preserve"> </w:t>
      </w:r>
      <w:r>
        <w:t>a</w:t>
      </w:r>
      <w:r>
        <w:rPr>
          <w:spacing w:val="-3"/>
        </w:rPr>
        <w:t xml:space="preserve"> </w:t>
      </w:r>
      <w:r>
        <w:t>review</w:t>
      </w:r>
      <w:r>
        <w:rPr>
          <w:spacing w:val="-3"/>
        </w:rPr>
        <w:t xml:space="preserve"> </w:t>
      </w:r>
      <w:r>
        <w:t>engagement</w:t>
      </w:r>
      <w:r>
        <w:rPr>
          <w:spacing w:val="-3"/>
        </w:rPr>
        <w:t xml:space="preserve"> </w:t>
      </w:r>
      <w:r>
        <w:t xml:space="preserve">(if </w:t>
      </w:r>
      <w:r>
        <w:rPr>
          <w:spacing w:val="-2"/>
        </w:rPr>
        <w:t>any);</w:t>
      </w:r>
    </w:p>
    <w:p w14:paraId="2D047DF9" w14:textId="77777777" w:rsidR="00BB2110" w:rsidRDefault="00480ABB" w:rsidP="00080581">
      <w:pPr>
        <w:pStyle w:val="ListParagraph"/>
        <w:numPr>
          <w:ilvl w:val="3"/>
          <w:numId w:val="12"/>
        </w:numPr>
        <w:tabs>
          <w:tab w:val="left" w:pos="1339"/>
        </w:tabs>
        <w:ind w:right="258"/>
      </w:pPr>
      <w:r>
        <w:t>Reappointment</w:t>
      </w:r>
      <w:r>
        <w:rPr>
          <w:spacing w:val="-3"/>
        </w:rPr>
        <w:t xml:space="preserve"> </w:t>
      </w:r>
      <w:r>
        <w:t>or</w:t>
      </w:r>
      <w:r>
        <w:rPr>
          <w:spacing w:val="-3"/>
        </w:rPr>
        <w:t xml:space="preserve"> </w:t>
      </w:r>
      <w:r>
        <w:t>appointment</w:t>
      </w:r>
      <w:r>
        <w:rPr>
          <w:spacing w:val="-3"/>
        </w:rPr>
        <w:t xml:space="preserve"> </w:t>
      </w:r>
      <w:r>
        <w:t>of</w:t>
      </w:r>
      <w:r>
        <w:rPr>
          <w:spacing w:val="-3"/>
        </w:rPr>
        <w:t xml:space="preserve"> </w:t>
      </w:r>
      <w:r>
        <w:t>the</w:t>
      </w:r>
      <w:r>
        <w:rPr>
          <w:spacing w:val="-3"/>
        </w:rPr>
        <w:t xml:space="preserve"> </w:t>
      </w:r>
      <w:r>
        <w:t>auditor</w:t>
      </w:r>
      <w:r>
        <w:rPr>
          <w:spacing w:val="-3"/>
        </w:rPr>
        <w:t xml:space="preserve"> </w:t>
      </w:r>
      <w:r>
        <w:t>or</w:t>
      </w:r>
      <w:r>
        <w:rPr>
          <w:spacing w:val="-3"/>
        </w:rPr>
        <w:t xml:space="preserve"> </w:t>
      </w:r>
      <w:r>
        <w:t>person</w:t>
      </w:r>
      <w:r>
        <w:rPr>
          <w:spacing w:val="-3"/>
        </w:rPr>
        <w:t xml:space="preserve"> </w:t>
      </w:r>
      <w:r>
        <w:t>who</w:t>
      </w:r>
      <w:r>
        <w:rPr>
          <w:spacing w:val="-3"/>
        </w:rPr>
        <w:t xml:space="preserve"> </w:t>
      </w:r>
      <w:r>
        <w:t>has</w:t>
      </w:r>
      <w:r>
        <w:rPr>
          <w:spacing w:val="-3"/>
        </w:rPr>
        <w:t xml:space="preserve"> </w:t>
      </w:r>
      <w:r>
        <w:t>been</w:t>
      </w:r>
      <w:r>
        <w:rPr>
          <w:spacing w:val="-3"/>
        </w:rPr>
        <w:t xml:space="preserve"> </w:t>
      </w:r>
      <w:r>
        <w:t>appointed</w:t>
      </w:r>
      <w:r>
        <w:rPr>
          <w:spacing w:val="-3"/>
        </w:rPr>
        <w:t xml:space="preserve"> </w:t>
      </w:r>
      <w:r>
        <w:t>to</w:t>
      </w:r>
      <w:r>
        <w:rPr>
          <w:spacing w:val="-3"/>
        </w:rPr>
        <w:t xml:space="preserve"> </w:t>
      </w:r>
      <w:r>
        <w:t>conduct</w:t>
      </w:r>
      <w:r>
        <w:rPr>
          <w:spacing w:val="-3"/>
        </w:rPr>
        <w:t xml:space="preserve"> </w:t>
      </w:r>
      <w:r>
        <w:t>a review engagement for the coming year (if any) and to fix the remuneration of the auditor or authorize the Board to fix such remuneration;</w:t>
      </w:r>
    </w:p>
    <w:p w14:paraId="2D047DFA" w14:textId="77777777" w:rsidR="00BB2110" w:rsidRDefault="00480ABB" w:rsidP="00080581">
      <w:pPr>
        <w:pStyle w:val="ListParagraph"/>
        <w:numPr>
          <w:ilvl w:val="3"/>
          <w:numId w:val="12"/>
        </w:numPr>
        <w:tabs>
          <w:tab w:val="left" w:pos="1337"/>
        </w:tabs>
        <w:ind w:left="1337" w:hanging="358"/>
      </w:pPr>
      <w:r>
        <w:t>Election</w:t>
      </w:r>
      <w:r>
        <w:rPr>
          <w:spacing w:val="-7"/>
        </w:rPr>
        <w:t xml:space="preserve"> </w:t>
      </w:r>
      <w:r>
        <w:t>of</w:t>
      </w:r>
      <w:r>
        <w:rPr>
          <w:spacing w:val="-7"/>
        </w:rPr>
        <w:t xml:space="preserve"> </w:t>
      </w:r>
      <w:r>
        <w:t>Directors;</w:t>
      </w:r>
      <w:r>
        <w:rPr>
          <w:spacing w:val="-6"/>
        </w:rPr>
        <w:t xml:space="preserve"> </w:t>
      </w:r>
      <w:r>
        <w:rPr>
          <w:spacing w:val="-5"/>
        </w:rPr>
        <w:t>and</w:t>
      </w:r>
    </w:p>
    <w:p w14:paraId="2D047DFB" w14:textId="77777777" w:rsidR="00BB2110" w:rsidRDefault="00480ABB" w:rsidP="00080581">
      <w:pPr>
        <w:pStyle w:val="ListParagraph"/>
        <w:numPr>
          <w:ilvl w:val="3"/>
          <w:numId w:val="12"/>
        </w:numPr>
        <w:tabs>
          <w:tab w:val="left" w:pos="1337"/>
          <w:tab w:val="left" w:pos="1339"/>
        </w:tabs>
        <w:ind w:right="410"/>
      </w:pPr>
      <w:r>
        <w:t>Such other business or special business as may be set out in the notice of meeting which will include</w:t>
      </w:r>
      <w:r>
        <w:rPr>
          <w:spacing w:val="-3"/>
        </w:rPr>
        <w:t xml:space="preserve"> </w:t>
      </w:r>
      <w:r>
        <w:t>the</w:t>
      </w:r>
      <w:r>
        <w:rPr>
          <w:spacing w:val="-3"/>
        </w:rPr>
        <w:t xml:space="preserve"> </w:t>
      </w:r>
      <w:r>
        <w:t>nature</w:t>
      </w:r>
      <w:r>
        <w:rPr>
          <w:spacing w:val="-3"/>
        </w:rPr>
        <w:t xml:space="preserve"> </w:t>
      </w:r>
      <w:r>
        <w:t>of</w:t>
      </w:r>
      <w:r>
        <w:rPr>
          <w:spacing w:val="-3"/>
        </w:rPr>
        <w:t xml:space="preserve"> </w:t>
      </w:r>
      <w:r>
        <w:t>the</w:t>
      </w:r>
      <w:r>
        <w:rPr>
          <w:spacing w:val="-3"/>
        </w:rPr>
        <w:t xml:space="preserve"> </w:t>
      </w:r>
      <w:r>
        <w:t>business</w:t>
      </w:r>
      <w:r>
        <w:rPr>
          <w:spacing w:val="-3"/>
        </w:rPr>
        <w:t xml:space="preserve"> </w:t>
      </w:r>
      <w:r>
        <w:t>in</w:t>
      </w:r>
      <w:r>
        <w:rPr>
          <w:spacing w:val="-3"/>
        </w:rPr>
        <w:t xml:space="preserve"> </w:t>
      </w:r>
      <w:r>
        <w:t>sufficient</w:t>
      </w:r>
      <w:r>
        <w:rPr>
          <w:spacing w:val="-3"/>
        </w:rPr>
        <w:t xml:space="preserve"> </w:t>
      </w:r>
      <w:r>
        <w:t>detail</w:t>
      </w:r>
      <w:r>
        <w:rPr>
          <w:spacing w:val="-3"/>
        </w:rPr>
        <w:t xml:space="preserve"> </w:t>
      </w:r>
      <w:r>
        <w:t>to</w:t>
      </w:r>
      <w:r>
        <w:rPr>
          <w:spacing w:val="-3"/>
        </w:rPr>
        <w:t xml:space="preserve"> </w:t>
      </w:r>
      <w:r>
        <w:t>permit</w:t>
      </w:r>
      <w:r>
        <w:rPr>
          <w:spacing w:val="-3"/>
        </w:rPr>
        <w:t xml:space="preserve"> </w:t>
      </w:r>
      <w:r>
        <w:t>a</w:t>
      </w:r>
      <w:r>
        <w:rPr>
          <w:spacing w:val="-3"/>
        </w:rPr>
        <w:t xml:space="preserve"> </w:t>
      </w:r>
      <w:r>
        <w:t>Member</w:t>
      </w:r>
      <w:r>
        <w:rPr>
          <w:spacing w:val="-3"/>
        </w:rPr>
        <w:t xml:space="preserve"> </w:t>
      </w:r>
      <w:r>
        <w:t>to</w:t>
      </w:r>
      <w:r>
        <w:rPr>
          <w:spacing w:val="-3"/>
        </w:rPr>
        <w:t xml:space="preserve"> </w:t>
      </w:r>
      <w:r>
        <w:t>form</w:t>
      </w:r>
      <w:r>
        <w:rPr>
          <w:spacing w:val="-3"/>
        </w:rPr>
        <w:t xml:space="preserve"> </w:t>
      </w:r>
      <w:r>
        <w:t>a</w:t>
      </w:r>
      <w:r>
        <w:rPr>
          <w:spacing w:val="-3"/>
        </w:rPr>
        <w:t xml:space="preserve"> </w:t>
      </w:r>
      <w:r>
        <w:t xml:space="preserve">reasoned judgement on the business and the text of any Special Resolution to be submitted at the </w:t>
      </w:r>
      <w:r>
        <w:rPr>
          <w:spacing w:val="-2"/>
        </w:rPr>
        <w:t>meeting.</w:t>
      </w:r>
    </w:p>
    <w:p w14:paraId="2D047DFC" w14:textId="77777777" w:rsidR="00BB2110" w:rsidRDefault="00BB2110" w:rsidP="00080581">
      <w:pPr>
        <w:pStyle w:val="BodyText"/>
      </w:pPr>
    </w:p>
    <w:p w14:paraId="2D047DFD" w14:textId="77777777" w:rsidR="00BB2110" w:rsidRDefault="00480ABB" w:rsidP="00080581">
      <w:pPr>
        <w:pStyle w:val="Heading1"/>
        <w:numPr>
          <w:ilvl w:val="1"/>
          <w:numId w:val="12"/>
        </w:numPr>
        <w:tabs>
          <w:tab w:val="left" w:pos="979"/>
        </w:tabs>
      </w:pPr>
      <w:r>
        <w:t>NEW</w:t>
      </w:r>
      <w:r>
        <w:rPr>
          <w:spacing w:val="-3"/>
        </w:rPr>
        <w:t xml:space="preserve"> </w:t>
      </w:r>
      <w:r>
        <w:rPr>
          <w:spacing w:val="-2"/>
        </w:rPr>
        <w:t>BUSINESS</w:t>
      </w:r>
    </w:p>
    <w:p w14:paraId="2D047DFE" w14:textId="3BB9D4D5" w:rsidR="00BB2110" w:rsidRDefault="00480ABB" w:rsidP="00080581">
      <w:pPr>
        <w:pStyle w:val="ListParagraph"/>
        <w:numPr>
          <w:ilvl w:val="2"/>
          <w:numId w:val="12"/>
        </w:numPr>
        <w:tabs>
          <w:tab w:val="left" w:pos="968"/>
        </w:tabs>
        <w:ind w:left="968" w:right="278" w:hanging="709"/>
      </w:pPr>
      <w:r>
        <w:t>No other item of business will be included in the notice of the meeting of the Members unless notice in writing of such other item of business, or a Member’s proposal, has been submitted to the Board thirty (30) days prior to the meeting of the Members in accordance with procedures as approved by the Board. Copies of all such proposals together with copies of any amendments thereto</w:t>
      </w:r>
      <w:r>
        <w:rPr>
          <w:spacing w:val="-2"/>
        </w:rPr>
        <w:t xml:space="preserve"> </w:t>
      </w:r>
      <w:r>
        <w:t>then</w:t>
      </w:r>
      <w:r>
        <w:rPr>
          <w:spacing w:val="-2"/>
        </w:rPr>
        <w:t xml:space="preserve"> </w:t>
      </w:r>
      <w:r>
        <w:t>proposed</w:t>
      </w:r>
      <w:r>
        <w:rPr>
          <w:spacing w:val="-2"/>
        </w:rPr>
        <w:t xml:space="preserve"> </w:t>
      </w:r>
      <w:r>
        <w:t>by</w:t>
      </w:r>
      <w:r>
        <w:rPr>
          <w:spacing w:val="-2"/>
        </w:rPr>
        <w:t xml:space="preserve"> </w:t>
      </w:r>
      <w:r>
        <w:t>the</w:t>
      </w:r>
      <w:r>
        <w:rPr>
          <w:spacing w:val="-2"/>
        </w:rPr>
        <w:t xml:space="preserve"> </w:t>
      </w:r>
      <w:r>
        <w:t>Board</w:t>
      </w:r>
      <w:r>
        <w:rPr>
          <w:spacing w:val="-2"/>
        </w:rPr>
        <w:t xml:space="preserve"> </w:t>
      </w:r>
      <w:r>
        <w:t>and</w:t>
      </w:r>
      <w:r>
        <w:rPr>
          <w:spacing w:val="-2"/>
        </w:rPr>
        <w:t xml:space="preserve"> </w:t>
      </w:r>
      <w:r>
        <w:t>copies</w:t>
      </w:r>
      <w:r>
        <w:rPr>
          <w:spacing w:val="-2"/>
        </w:rPr>
        <w:t xml:space="preserve"> </w:t>
      </w:r>
      <w:r>
        <w:t>of</w:t>
      </w:r>
      <w:r>
        <w:rPr>
          <w:spacing w:val="-2"/>
        </w:rPr>
        <w:t xml:space="preserve"> </w:t>
      </w:r>
      <w:r>
        <w:t>all</w:t>
      </w:r>
      <w:r>
        <w:rPr>
          <w:spacing w:val="-2"/>
        </w:rPr>
        <w:t xml:space="preserve"> </w:t>
      </w:r>
      <w:r>
        <w:t>resolutions</w:t>
      </w:r>
      <w:r>
        <w:rPr>
          <w:spacing w:val="-2"/>
        </w:rPr>
        <w:t xml:space="preserve"> </w:t>
      </w:r>
      <w:r>
        <w:t>put</w:t>
      </w:r>
      <w:r>
        <w:rPr>
          <w:spacing w:val="-2"/>
        </w:rPr>
        <w:t xml:space="preserve"> </w:t>
      </w:r>
      <w:r>
        <w:t>forward</w:t>
      </w:r>
      <w:r>
        <w:rPr>
          <w:spacing w:val="-2"/>
        </w:rPr>
        <w:t xml:space="preserve"> </w:t>
      </w:r>
      <w:r>
        <w:t>by</w:t>
      </w:r>
      <w:r>
        <w:rPr>
          <w:spacing w:val="-2"/>
        </w:rPr>
        <w:t xml:space="preserve"> </w:t>
      </w:r>
      <w:r>
        <w:t>the</w:t>
      </w:r>
      <w:r>
        <w:rPr>
          <w:spacing w:val="-2"/>
        </w:rPr>
        <w:t xml:space="preserve"> </w:t>
      </w:r>
      <w:r>
        <w:t>Board</w:t>
      </w:r>
      <w:r>
        <w:rPr>
          <w:spacing w:val="-2"/>
        </w:rPr>
        <w:t xml:space="preserve"> </w:t>
      </w:r>
      <w:r>
        <w:t>shall</w:t>
      </w:r>
      <w:r>
        <w:rPr>
          <w:spacing w:val="-2"/>
        </w:rPr>
        <w:t xml:space="preserve"> </w:t>
      </w:r>
      <w:r>
        <w:t>be sent to all Members with the agenda and the notice calling an Annual Meeting</w:t>
      </w:r>
      <w:r w:rsidR="00080581">
        <w:t>.</w:t>
      </w:r>
    </w:p>
    <w:p w14:paraId="2DBCB6B4" w14:textId="77777777" w:rsidR="00080581" w:rsidRDefault="00080581" w:rsidP="00080581">
      <w:pPr>
        <w:pStyle w:val="ListParagraph"/>
        <w:tabs>
          <w:tab w:val="left" w:pos="968"/>
        </w:tabs>
        <w:ind w:left="968" w:right="278" w:firstLine="0"/>
      </w:pPr>
    </w:p>
    <w:p w14:paraId="2D047DFF" w14:textId="77777777" w:rsidR="00BB2110" w:rsidRDefault="00480ABB" w:rsidP="00080581">
      <w:pPr>
        <w:pStyle w:val="Heading1"/>
        <w:numPr>
          <w:ilvl w:val="1"/>
          <w:numId w:val="12"/>
        </w:numPr>
        <w:tabs>
          <w:tab w:val="left" w:pos="979"/>
        </w:tabs>
      </w:pPr>
      <w:r>
        <w:t>NOTICE</w:t>
      </w:r>
      <w:r>
        <w:rPr>
          <w:spacing w:val="-4"/>
        </w:rPr>
        <w:t xml:space="preserve"> </w:t>
      </w:r>
      <w:r>
        <w:t>OF</w:t>
      </w:r>
      <w:r>
        <w:rPr>
          <w:spacing w:val="-4"/>
        </w:rPr>
        <w:t xml:space="preserve"> </w:t>
      </w:r>
      <w:r>
        <w:rPr>
          <w:spacing w:val="-2"/>
        </w:rPr>
        <w:t>MEETING</w:t>
      </w:r>
    </w:p>
    <w:p w14:paraId="2D047E00" w14:textId="77777777" w:rsidR="00BB2110" w:rsidRDefault="00480ABB" w:rsidP="00080581">
      <w:pPr>
        <w:pStyle w:val="Heading2"/>
        <w:numPr>
          <w:ilvl w:val="2"/>
          <w:numId w:val="12"/>
        </w:numPr>
        <w:tabs>
          <w:tab w:val="left" w:pos="979"/>
        </w:tabs>
      </w:pPr>
      <w:r>
        <w:t>Annual</w:t>
      </w:r>
      <w:r>
        <w:rPr>
          <w:spacing w:val="-7"/>
        </w:rPr>
        <w:t xml:space="preserve"> </w:t>
      </w:r>
      <w:r>
        <w:rPr>
          <w:spacing w:val="-2"/>
        </w:rPr>
        <w:t>meeting</w:t>
      </w:r>
    </w:p>
    <w:p w14:paraId="2D047E01" w14:textId="77777777" w:rsidR="00BB2110" w:rsidRDefault="00480ABB" w:rsidP="00080581">
      <w:pPr>
        <w:pStyle w:val="BodyText"/>
        <w:ind w:left="979" w:right="284"/>
      </w:pPr>
      <w:r>
        <w:t>Written or electronic notice of the date of the Annual Meeting of the Members will be given to all Members in good standing and Directors at least ten (10) days and not more than fifty (50) days prior to the date of the meeting and the notice will state the date, time, place and general nature of the business to be conducted at the meeting. Notwithstanding the foregoing provisions of this Section, a notice of a meeting of the Members is not required to specify a place of the meeting if the</w:t>
      </w:r>
      <w:r>
        <w:rPr>
          <w:spacing w:val="-2"/>
        </w:rPr>
        <w:t xml:space="preserve"> </w:t>
      </w:r>
      <w:r>
        <w:t>meeting</w:t>
      </w:r>
      <w:r>
        <w:rPr>
          <w:spacing w:val="-2"/>
        </w:rPr>
        <w:t xml:space="preserve"> </w:t>
      </w:r>
      <w:r>
        <w:t>is</w:t>
      </w:r>
      <w:r>
        <w:rPr>
          <w:spacing w:val="-2"/>
        </w:rPr>
        <w:t xml:space="preserve"> </w:t>
      </w:r>
      <w:r>
        <w:t>to</w:t>
      </w:r>
      <w:r>
        <w:rPr>
          <w:spacing w:val="-2"/>
        </w:rPr>
        <w:t xml:space="preserve"> </w:t>
      </w:r>
      <w:r>
        <w:t>be</w:t>
      </w:r>
      <w:r>
        <w:rPr>
          <w:spacing w:val="-2"/>
        </w:rPr>
        <w:t xml:space="preserve"> </w:t>
      </w:r>
      <w:r>
        <w:t>held</w:t>
      </w:r>
      <w:r>
        <w:rPr>
          <w:spacing w:val="-2"/>
        </w:rPr>
        <w:t xml:space="preserve"> </w:t>
      </w:r>
      <w:r>
        <w:t>entirely</w:t>
      </w:r>
      <w:r>
        <w:rPr>
          <w:spacing w:val="-2"/>
        </w:rPr>
        <w:t xml:space="preserve"> </w:t>
      </w:r>
      <w:r>
        <w:t>by</w:t>
      </w:r>
      <w:r>
        <w:rPr>
          <w:spacing w:val="-2"/>
        </w:rPr>
        <w:t xml:space="preserve"> </w:t>
      </w:r>
      <w:r>
        <w:t>one</w:t>
      </w:r>
      <w:r>
        <w:rPr>
          <w:spacing w:val="-2"/>
        </w:rPr>
        <w:t xml:space="preserve"> </w:t>
      </w:r>
      <w:r>
        <w:t>or</w:t>
      </w:r>
      <w:r>
        <w:rPr>
          <w:spacing w:val="-2"/>
        </w:rPr>
        <w:t xml:space="preserve"> </w:t>
      </w:r>
      <w:r>
        <w:t>more</w:t>
      </w:r>
      <w:r>
        <w:rPr>
          <w:spacing w:val="-2"/>
        </w:rPr>
        <w:t xml:space="preserve"> </w:t>
      </w:r>
      <w:r>
        <w:t>telephonic</w:t>
      </w:r>
      <w:r>
        <w:rPr>
          <w:spacing w:val="-2"/>
        </w:rPr>
        <w:t xml:space="preserve"> </w:t>
      </w:r>
      <w:r>
        <w:t>or</w:t>
      </w:r>
      <w:r>
        <w:rPr>
          <w:spacing w:val="-2"/>
        </w:rPr>
        <w:t xml:space="preserve"> </w:t>
      </w:r>
      <w:r>
        <w:t>other</w:t>
      </w:r>
      <w:r>
        <w:rPr>
          <w:spacing w:val="-2"/>
        </w:rPr>
        <w:t xml:space="preserve"> </w:t>
      </w:r>
      <w:r>
        <w:t>electronic</w:t>
      </w:r>
      <w:r>
        <w:rPr>
          <w:spacing w:val="-2"/>
        </w:rPr>
        <w:t xml:space="preserve"> </w:t>
      </w:r>
      <w:r>
        <w:t>means.</w:t>
      </w:r>
      <w:r>
        <w:rPr>
          <w:spacing w:val="-2"/>
        </w:rPr>
        <w:t xml:space="preserve"> </w:t>
      </w:r>
      <w:r>
        <w:t>If</w:t>
      </w:r>
      <w:r>
        <w:rPr>
          <w:spacing w:val="-2"/>
        </w:rPr>
        <w:t xml:space="preserve"> </w:t>
      </w:r>
      <w:r>
        <w:t>a</w:t>
      </w:r>
      <w:r>
        <w:rPr>
          <w:spacing w:val="-2"/>
        </w:rPr>
        <w:t xml:space="preserve"> </w:t>
      </w:r>
      <w:r>
        <w:t>person may attend a meeting of the Members by telephonic or other electronic means, the notice of the meeting</w:t>
      </w:r>
      <w:r>
        <w:rPr>
          <w:spacing w:val="-2"/>
        </w:rPr>
        <w:t xml:space="preserve"> </w:t>
      </w:r>
      <w:r>
        <w:t>must</w:t>
      </w:r>
      <w:r>
        <w:rPr>
          <w:spacing w:val="-2"/>
        </w:rPr>
        <w:t xml:space="preserve"> </w:t>
      </w:r>
      <w:r>
        <w:t>include</w:t>
      </w:r>
      <w:r>
        <w:rPr>
          <w:spacing w:val="-2"/>
        </w:rPr>
        <w:t xml:space="preserve"> </w:t>
      </w:r>
      <w:r>
        <w:t>instructions</w:t>
      </w:r>
      <w:r>
        <w:rPr>
          <w:spacing w:val="-2"/>
        </w:rPr>
        <w:t xml:space="preserve"> </w:t>
      </w:r>
      <w:r>
        <w:t>for</w:t>
      </w:r>
      <w:r>
        <w:rPr>
          <w:spacing w:val="-2"/>
        </w:rPr>
        <w:t xml:space="preserve"> </w:t>
      </w:r>
      <w:r>
        <w:t>attending</w:t>
      </w:r>
      <w:r>
        <w:rPr>
          <w:spacing w:val="-2"/>
        </w:rPr>
        <w:t xml:space="preserve"> </w:t>
      </w:r>
      <w:r>
        <w:t>and</w:t>
      </w:r>
      <w:r>
        <w:rPr>
          <w:spacing w:val="-2"/>
        </w:rPr>
        <w:t xml:space="preserve"> </w:t>
      </w:r>
      <w:r>
        <w:t>participating</w:t>
      </w:r>
      <w:r>
        <w:rPr>
          <w:spacing w:val="-2"/>
        </w:rPr>
        <w:t xml:space="preserve"> </w:t>
      </w:r>
      <w:r>
        <w:t>in</w:t>
      </w:r>
      <w:r>
        <w:rPr>
          <w:spacing w:val="-2"/>
        </w:rPr>
        <w:t xml:space="preserve"> </w:t>
      </w:r>
      <w:r>
        <w:t>the</w:t>
      </w:r>
      <w:r>
        <w:rPr>
          <w:spacing w:val="-2"/>
        </w:rPr>
        <w:t xml:space="preserve"> </w:t>
      </w:r>
      <w:r>
        <w:t>meeting</w:t>
      </w:r>
      <w:r>
        <w:rPr>
          <w:spacing w:val="-2"/>
        </w:rPr>
        <w:t xml:space="preserve"> </w:t>
      </w:r>
      <w:r>
        <w:t>by</w:t>
      </w:r>
      <w:r>
        <w:rPr>
          <w:spacing w:val="-2"/>
        </w:rPr>
        <w:t xml:space="preserve"> </w:t>
      </w:r>
      <w:r>
        <w:t>the</w:t>
      </w:r>
      <w:r>
        <w:rPr>
          <w:spacing w:val="-2"/>
        </w:rPr>
        <w:t xml:space="preserve"> </w:t>
      </w:r>
      <w:r>
        <w:t>telephonic or electronic means that will be made available for the meeting, including, if applicable, instructions for voting by such means at the meeting.</w:t>
      </w:r>
    </w:p>
    <w:p w14:paraId="2D047E02" w14:textId="77777777" w:rsidR="00BB2110" w:rsidRDefault="00BB2110" w:rsidP="00080581">
      <w:pPr>
        <w:pStyle w:val="BodyText"/>
      </w:pPr>
    </w:p>
    <w:p w14:paraId="2D047E03" w14:textId="77777777" w:rsidR="00BB2110" w:rsidRDefault="00480ABB" w:rsidP="00080581">
      <w:pPr>
        <w:pStyle w:val="Heading1"/>
        <w:numPr>
          <w:ilvl w:val="1"/>
          <w:numId w:val="11"/>
        </w:numPr>
        <w:tabs>
          <w:tab w:val="left" w:pos="979"/>
        </w:tabs>
      </w:pPr>
      <w:r>
        <w:t>WAIVER</w:t>
      </w:r>
      <w:r>
        <w:rPr>
          <w:spacing w:val="-4"/>
        </w:rPr>
        <w:t xml:space="preserve"> </w:t>
      </w:r>
      <w:r>
        <w:t>OF</w:t>
      </w:r>
      <w:r>
        <w:rPr>
          <w:spacing w:val="-4"/>
        </w:rPr>
        <w:t xml:space="preserve"> </w:t>
      </w:r>
      <w:r>
        <w:rPr>
          <w:spacing w:val="-2"/>
        </w:rPr>
        <w:t>NOTICE</w:t>
      </w:r>
    </w:p>
    <w:p w14:paraId="2D047E06" w14:textId="080E8AA6" w:rsidR="00BB2110" w:rsidRDefault="00480ABB" w:rsidP="00080581">
      <w:pPr>
        <w:pStyle w:val="ListParagraph"/>
        <w:numPr>
          <w:ilvl w:val="2"/>
          <w:numId w:val="11"/>
        </w:numPr>
        <w:tabs>
          <w:tab w:val="left" w:pos="979"/>
        </w:tabs>
        <w:ind w:right="312"/>
      </w:pPr>
      <w:r>
        <w:t>A meeting of Members may be held at any date, time and place without notice if all Members are present (unless a Member attends the meeting for the express purpose of objecting to the transaction of any business on the grounds that the meeting was not lawfully called) or if not present,</w:t>
      </w:r>
      <w:r>
        <w:rPr>
          <w:spacing w:val="-3"/>
        </w:rPr>
        <w:t xml:space="preserve"> </w:t>
      </w:r>
      <w:r>
        <w:t>either</w:t>
      </w:r>
      <w:r>
        <w:rPr>
          <w:spacing w:val="-3"/>
        </w:rPr>
        <w:t xml:space="preserve"> </w:t>
      </w:r>
      <w:r>
        <w:t>before</w:t>
      </w:r>
      <w:r>
        <w:rPr>
          <w:spacing w:val="-3"/>
        </w:rPr>
        <w:t xml:space="preserve"> </w:t>
      </w:r>
      <w:r>
        <w:t>or</w:t>
      </w:r>
      <w:r>
        <w:rPr>
          <w:spacing w:val="-3"/>
        </w:rPr>
        <w:t xml:space="preserve"> </w:t>
      </w:r>
      <w:r>
        <w:t>after</w:t>
      </w:r>
      <w:r>
        <w:rPr>
          <w:spacing w:val="-3"/>
        </w:rPr>
        <w:t xml:space="preserve"> </w:t>
      </w:r>
      <w:r>
        <w:t>the</w:t>
      </w:r>
      <w:r>
        <w:rPr>
          <w:spacing w:val="-3"/>
        </w:rPr>
        <w:t xml:space="preserve"> </w:t>
      </w:r>
      <w:r>
        <w:t>meeting,</w:t>
      </w:r>
      <w:r>
        <w:rPr>
          <w:spacing w:val="-3"/>
        </w:rPr>
        <w:t xml:space="preserve"> </w:t>
      </w:r>
      <w:r>
        <w:t>waive</w:t>
      </w:r>
      <w:r>
        <w:rPr>
          <w:spacing w:val="-3"/>
        </w:rPr>
        <w:t xml:space="preserve"> </w:t>
      </w:r>
      <w:r>
        <w:t>notice</w:t>
      </w:r>
      <w:r>
        <w:rPr>
          <w:spacing w:val="-3"/>
        </w:rPr>
        <w:t xml:space="preserve"> </w:t>
      </w:r>
      <w:r>
        <w:t>or</w:t>
      </w:r>
      <w:r>
        <w:rPr>
          <w:spacing w:val="-3"/>
        </w:rPr>
        <w:t xml:space="preserve"> </w:t>
      </w:r>
      <w:r>
        <w:t>otherwise</w:t>
      </w:r>
      <w:r>
        <w:rPr>
          <w:spacing w:val="-3"/>
        </w:rPr>
        <w:t xml:space="preserve"> </w:t>
      </w:r>
      <w:r>
        <w:t>consent</w:t>
      </w:r>
      <w:r>
        <w:rPr>
          <w:spacing w:val="-3"/>
        </w:rPr>
        <w:t xml:space="preserve"> </w:t>
      </w:r>
      <w:r>
        <w:t>in</w:t>
      </w:r>
      <w:r>
        <w:rPr>
          <w:spacing w:val="-3"/>
        </w:rPr>
        <w:t xml:space="preserve"> </w:t>
      </w:r>
      <w:r>
        <w:t>writing</w:t>
      </w:r>
      <w:r>
        <w:rPr>
          <w:spacing w:val="-3"/>
        </w:rPr>
        <w:t xml:space="preserve"> </w:t>
      </w:r>
      <w:r>
        <w:t>or</w:t>
      </w:r>
      <w:r>
        <w:rPr>
          <w:spacing w:val="-3"/>
        </w:rPr>
        <w:t xml:space="preserve"> </w:t>
      </w:r>
      <w:r>
        <w:t>by</w:t>
      </w:r>
      <w:r>
        <w:rPr>
          <w:spacing w:val="-3"/>
        </w:rPr>
        <w:t xml:space="preserve"> </w:t>
      </w:r>
      <w:r>
        <w:t>any electronic means, to such meeting being held, and at such meeting any business may be</w:t>
      </w:r>
      <w:r w:rsidR="00431762">
        <w:t xml:space="preserve"> </w:t>
      </w:r>
      <w:r>
        <w:t>transacted</w:t>
      </w:r>
      <w:r w:rsidRPr="00431762">
        <w:rPr>
          <w:spacing w:val="-3"/>
        </w:rPr>
        <w:t xml:space="preserve"> </w:t>
      </w:r>
      <w:r>
        <w:t>which</w:t>
      </w:r>
      <w:r w:rsidRPr="00431762">
        <w:rPr>
          <w:spacing w:val="-3"/>
        </w:rPr>
        <w:t xml:space="preserve"> </w:t>
      </w:r>
      <w:r>
        <w:t>the</w:t>
      </w:r>
      <w:r w:rsidRPr="00431762">
        <w:rPr>
          <w:spacing w:val="-3"/>
        </w:rPr>
        <w:t xml:space="preserve"> </w:t>
      </w:r>
      <w:r>
        <w:t>Corporation</w:t>
      </w:r>
      <w:r w:rsidRPr="00431762">
        <w:rPr>
          <w:spacing w:val="-3"/>
        </w:rPr>
        <w:t xml:space="preserve"> </w:t>
      </w:r>
      <w:r>
        <w:t>may</w:t>
      </w:r>
      <w:r w:rsidRPr="00431762">
        <w:rPr>
          <w:spacing w:val="-3"/>
        </w:rPr>
        <w:t xml:space="preserve"> </w:t>
      </w:r>
      <w:r>
        <w:t>transact</w:t>
      </w:r>
      <w:r w:rsidRPr="00431762">
        <w:rPr>
          <w:spacing w:val="-3"/>
        </w:rPr>
        <w:t xml:space="preserve"> </w:t>
      </w:r>
      <w:r>
        <w:t>at</w:t>
      </w:r>
      <w:r w:rsidRPr="00431762">
        <w:rPr>
          <w:spacing w:val="-3"/>
        </w:rPr>
        <w:t xml:space="preserve"> </w:t>
      </w:r>
      <w:r>
        <w:t>any</w:t>
      </w:r>
      <w:r w:rsidRPr="00431762">
        <w:rPr>
          <w:spacing w:val="-3"/>
        </w:rPr>
        <w:t xml:space="preserve"> </w:t>
      </w:r>
      <w:r>
        <w:t>meeting</w:t>
      </w:r>
      <w:r w:rsidRPr="00431762">
        <w:rPr>
          <w:spacing w:val="-3"/>
        </w:rPr>
        <w:t xml:space="preserve"> </w:t>
      </w:r>
      <w:r>
        <w:t>of</w:t>
      </w:r>
      <w:r w:rsidRPr="00431762">
        <w:rPr>
          <w:spacing w:val="-3"/>
        </w:rPr>
        <w:t xml:space="preserve"> </w:t>
      </w:r>
      <w:r>
        <w:t>Members,</w:t>
      </w:r>
      <w:r w:rsidRPr="00431762">
        <w:rPr>
          <w:spacing w:val="-3"/>
        </w:rPr>
        <w:t xml:space="preserve"> </w:t>
      </w:r>
      <w:r>
        <w:t>provided</w:t>
      </w:r>
      <w:r w:rsidRPr="00431762">
        <w:rPr>
          <w:spacing w:val="-3"/>
        </w:rPr>
        <w:t xml:space="preserve"> </w:t>
      </w:r>
      <w:r>
        <w:t>that</w:t>
      </w:r>
      <w:r w:rsidRPr="00431762">
        <w:rPr>
          <w:spacing w:val="-3"/>
        </w:rPr>
        <w:t xml:space="preserve"> </w:t>
      </w:r>
      <w:r>
        <w:t>the requirements respecting quorum are met.</w:t>
      </w:r>
    </w:p>
    <w:p w14:paraId="2D047E07" w14:textId="77777777" w:rsidR="00BB2110" w:rsidRDefault="00BB2110" w:rsidP="00080581">
      <w:pPr>
        <w:pStyle w:val="BodyText"/>
      </w:pPr>
    </w:p>
    <w:p w14:paraId="2D047E08" w14:textId="77777777" w:rsidR="00BB2110" w:rsidRDefault="00480ABB" w:rsidP="00080581">
      <w:pPr>
        <w:pStyle w:val="Heading1"/>
        <w:numPr>
          <w:ilvl w:val="1"/>
          <w:numId w:val="11"/>
        </w:numPr>
        <w:tabs>
          <w:tab w:val="left" w:pos="979"/>
        </w:tabs>
      </w:pPr>
      <w:r>
        <w:rPr>
          <w:spacing w:val="-2"/>
        </w:rPr>
        <w:t>CHAIR</w:t>
      </w:r>
    </w:p>
    <w:p w14:paraId="2D047E09" w14:textId="77777777" w:rsidR="00BB2110" w:rsidRDefault="00480ABB" w:rsidP="00080581">
      <w:pPr>
        <w:pStyle w:val="ListParagraph"/>
        <w:numPr>
          <w:ilvl w:val="2"/>
          <w:numId w:val="11"/>
        </w:numPr>
        <w:tabs>
          <w:tab w:val="left" w:pos="979"/>
        </w:tabs>
        <w:ind w:right="419"/>
      </w:pPr>
      <w:r>
        <w:t>The President shall take the chair at all meetings of Members, failing which the First Vice-President</w:t>
      </w:r>
      <w:r>
        <w:rPr>
          <w:spacing w:val="-6"/>
        </w:rPr>
        <w:t xml:space="preserve"> </w:t>
      </w:r>
      <w:r>
        <w:t>shall</w:t>
      </w:r>
      <w:r>
        <w:rPr>
          <w:spacing w:val="-6"/>
        </w:rPr>
        <w:t xml:space="preserve"> </w:t>
      </w:r>
      <w:r>
        <w:t>take</w:t>
      </w:r>
      <w:r>
        <w:rPr>
          <w:spacing w:val="-8"/>
        </w:rPr>
        <w:t xml:space="preserve"> </w:t>
      </w:r>
      <w:r>
        <w:t>the</w:t>
      </w:r>
      <w:r>
        <w:rPr>
          <w:spacing w:val="-6"/>
        </w:rPr>
        <w:t xml:space="preserve"> </w:t>
      </w:r>
      <w:r>
        <w:t>chair,</w:t>
      </w:r>
      <w:r>
        <w:rPr>
          <w:spacing w:val="-5"/>
        </w:rPr>
        <w:t xml:space="preserve"> </w:t>
      </w:r>
      <w:r>
        <w:t>failing</w:t>
      </w:r>
      <w:r>
        <w:rPr>
          <w:spacing w:val="-6"/>
        </w:rPr>
        <w:t xml:space="preserve"> </w:t>
      </w:r>
      <w:r>
        <w:t>which</w:t>
      </w:r>
      <w:r>
        <w:rPr>
          <w:spacing w:val="-6"/>
        </w:rPr>
        <w:t xml:space="preserve"> </w:t>
      </w:r>
      <w:r>
        <w:t>the</w:t>
      </w:r>
      <w:r>
        <w:rPr>
          <w:spacing w:val="-7"/>
        </w:rPr>
        <w:t xml:space="preserve"> </w:t>
      </w:r>
      <w:r>
        <w:t>meeting</w:t>
      </w:r>
      <w:r>
        <w:rPr>
          <w:spacing w:val="-6"/>
        </w:rPr>
        <w:t xml:space="preserve"> </w:t>
      </w:r>
      <w:r>
        <w:t>may</w:t>
      </w:r>
      <w:r>
        <w:rPr>
          <w:spacing w:val="-6"/>
        </w:rPr>
        <w:t xml:space="preserve"> </w:t>
      </w:r>
      <w:r>
        <w:t>appoint</w:t>
      </w:r>
      <w:r>
        <w:rPr>
          <w:spacing w:val="-5"/>
        </w:rPr>
        <w:t xml:space="preserve"> </w:t>
      </w:r>
      <w:r>
        <w:t>any</w:t>
      </w:r>
      <w:r>
        <w:rPr>
          <w:spacing w:val="-6"/>
        </w:rPr>
        <w:t xml:space="preserve"> </w:t>
      </w:r>
      <w:r>
        <w:t>other</w:t>
      </w:r>
      <w:r>
        <w:rPr>
          <w:spacing w:val="-8"/>
        </w:rPr>
        <w:t xml:space="preserve"> </w:t>
      </w:r>
      <w:r>
        <w:t>Executive</w:t>
      </w:r>
      <w:r>
        <w:rPr>
          <w:spacing w:val="-5"/>
        </w:rPr>
        <w:t xml:space="preserve"> </w:t>
      </w:r>
      <w:r>
        <w:t>as</w:t>
      </w:r>
      <w:r>
        <w:rPr>
          <w:spacing w:val="-3"/>
        </w:rPr>
        <w:t xml:space="preserve"> </w:t>
      </w:r>
      <w:r>
        <w:t>chair, failing which the meeting may appoint any Member present.</w:t>
      </w:r>
    </w:p>
    <w:p w14:paraId="2D047E0A" w14:textId="77777777" w:rsidR="00BB2110" w:rsidRDefault="00BB2110" w:rsidP="00080581">
      <w:pPr>
        <w:pStyle w:val="BodyText"/>
      </w:pPr>
    </w:p>
    <w:p w14:paraId="2D047E0B" w14:textId="77777777" w:rsidR="00BB2110" w:rsidRDefault="00480ABB" w:rsidP="00080581">
      <w:pPr>
        <w:pStyle w:val="Heading1"/>
        <w:numPr>
          <w:ilvl w:val="1"/>
          <w:numId w:val="11"/>
        </w:numPr>
        <w:tabs>
          <w:tab w:val="left" w:pos="979"/>
        </w:tabs>
      </w:pPr>
      <w:r>
        <w:rPr>
          <w:spacing w:val="-2"/>
        </w:rPr>
        <w:t>QUORUM</w:t>
      </w:r>
    </w:p>
    <w:p w14:paraId="2D047E0C" w14:textId="77777777" w:rsidR="00BB2110" w:rsidRDefault="00480ABB" w:rsidP="00080581">
      <w:pPr>
        <w:pStyle w:val="ListParagraph"/>
        <w:numPr>
          <w:ilvl w:val="2"/>
          <w:numId w:val="11"/>
        </w:numPr>
        <w:tabs>
          <w:tab w:val="left" w:pos="975"/>
          <w:tab w:val="left" w:pos="979"/>
        </w:tabs>
        <w:ind w:right="727"/>
        <w:jc w:val="both"/>
      </w:pPr>
      <w:r>
        <w:t>A</w:t>
      </w:r>
      <w:r>
        <w:rPr>
          <w:spacing w:val="-4"/>
        </w:rPr>
        <w:t xml:space="preserve"> </w:t>
      </w:r>
      <w:r>
        <w:t>quorum</w:t>
      </w:r>
      <w:r>
        <w:rPr>
          <w:spacing w:val="-5"/>
        </w:rPr>
        <w:t xml:space="preserve"> </w:t>
      </w:r>
      <w:r>
        <w:t>for</w:t>
      </w:r>
      <w:r>
        <w:rPr>
          <w:spacing w:val="-5"/>
        </w:rPr>
        <w:t xml:space="preserve"> </w:t>
      </w:r>
      <w:r>
        <w:t>the</w:t>
      </w:r>
      <w:r>
        <w:rPr>
          <w:spacing w:val="-4"/>
        </w:rPr>
        <w:t xml:space="preserve"> </w:t>
      </w:r>
      <w:r>
        <w:t>transaction</w:t>
      </w:r>
      <w:r>
        <w:rPr>
          <w:spacing w:val="-3"/>
        </w:rPr>
        <w:t xml:space="preserve"> </w:t>
      </w:r>
      <w:r>
        <w:t>of</w:t>
      </w:r>
      <w:r>
        <w:rPr>
          <w:spacing w:val="-5"/>
        </w:rPr>
        <w:t xml:space="preserve"> </w:t>
      </w:r>
      <w:r>
        <w:t>business</w:t>
      </w:r>
      <w:r>
        <w:rPr>
          <w:spacing w:val="-4"/>
        </w:rPr>
        <w:t xml:space="preserve"> </w:t>
      </w:r>
      <w:r>
        <w:t>at</w:t>
      </w:r>
      <w:r>
        <w:rPr>
          <w:spacing w:val="-4"/>
        </w:rPr>
        <w:t xml:space="preserve"> </w:t>
      </w:r>
      <w:r>
        <w:t>any</w:t>
      </w:r>
      <w:r>
        <w:rPr>
          <w:spacing w:val="-4"/>
        </w:rPr>
        <w:t xml:space="preserve"> </w:t>
      </w:r>
      <w:r>
        <w:t>meeting</w:t>
      </w:r>
      <w:r>
        <w:rPr>
          <w:spacing w:val="-4"/>
        </w:rPr>
        <w:t xml:space="preserve"> </w:t>
      </w:r>
      <w:r>
        <w:t>of</w:t>
      </w:r>
      <w:r>
        <w:rPr>
          <w:spacing w:val="-5"/>
        </w:rPr>
        <w:t xml:space="preserve"> </w:t>
      </w:r>
      <w:r>
        <w:t>Members</w:t>
      </w:r>
      <w:r>
        <w:rPr>
          <w:spacing w:val="-4"/>
        </w:rPr>
        <w:t xml:space="preserve"> </w:t>
      </w:r>
      <w:r>
        <w:t>shall</w:t>
      </w:r>
      <w:r>
        <w:rPr>
          <w:spacing w:val="-4"/>
        </w:rPr>
        <w:t xml:space="preserve"> </w:t>
      </w:r>
      <w:r>
        <w:t>be</w:t>
      </w:r>
      <w:r>
        <w:rPr>
          <w:spacing w:val="-5"/>
        </w:rPr>
        <w:t xml:space="preserve"> </w:t>
      </w:r>
      <w:r>
        <w:t>twenty-five</w:t>
      </w:r>
      <w:r>
        <w:rPr>
          <w:spacing w:val="-4"/>
        </w:rPr>
        <w:t xml:space="preserve"> </w:t>
      </w:r>
      <w:r>
        <w:t>(25) Members</w:t>
      </w:r>
      <w:r>
        <w:rPr>
          <w:spacing w:val="-3"/>
        </w:rPr>
        <w:t xml:space="preserve"> </w:t>
      </w:r>
      <w:r>
        <w:t>present</w:t>
      </w:r>
      <w:r>
        <w:rPr>
          <w:spacing w:val="-3"/>
        </w:rPr>
        <w:t xml:space="preserve"> </w:t>
      </w:r>
      <w:r>
        <w:t>in</w:t>
      </w:r>
      <w:r>
        <w:rPr>
          <w:spacing w:val="-3"/>
        </w:rPr>
        <w:t xml:space="preserve"> </w:t>
      </w:r>
      <w:r>
        <w:t>person.</w:t>
      </w:r>
      <w:r>
        <w:rPr>
          <w:spacing w:val="-3"/>
        </w:rPr>
        <w:t xml:space="preserve"> </w:t>
      </w:r>
      <w:r>
        <w:t>If,</w:t>
      </w:r>
      <w:r>
        <w:rPr>
          <w:spacing w:val="-3"/>
        </w:rPr>
        <w:t xml:space="preserve"> </w:t>
      </w:r>
      <w:r>
        <w:t>within</w:t>
      </w:r>
      <w:r>
        <w:rPr>
          <w:spacing w:val="-3"/>
        </w:rPr>
        <w:t xml:space="preserve"> </w:t>
      </w:r>
      <w:r>
        <w:t>half</w:t>
      </w:r>
      <w:r>
        <w:rPr>
          <w:spacing w:val="-3"/>
        </w:rPr>
        <w:t xml:space="preserve"> </w:t>
      </w:r>
      <w:r>
        <w:t>an</w:t>
      </w:r>
      <w:r>
        <w:rPr>
          <w:spacing w:val="-3"/>
        </w:rPr>
        <w:t xml:space="preserve"> </w:t>
      </w:r>
      <w:r>
        <w:t>hour</w:t>
      </w:r>
      <w:r>
        <w:rPr>
          <w:spacing w:val="-3"/>
        </w:rPr>
        <w:t xml:space="preserve"> </w:t>
      </w:r>
      <w:r>
        <w:t>after</w:t>
      </w:r>
      <w:r>
        <w:rPr>
          <w:spacing w:val="-3"/>
        </w:rPr>
        <w:t xml:space="preserve"> </w:t>
      </w:r>
      <w:r>
        <w:t>the</w:t>
      </w:r>
      <w:r>
        <w:rPr>
          <w:spacing w:val="-3"/>
        </w:rPr>
        <w:t xml:space="preserve"> </w:t>
      </w:r>
      <w:r>
        <w:t>time</w:t>
      </w:r>
      <w:r>
        <w:rPr>
          <w:spacing w:val="-3"/>
        </w:rPr>
        <w:t xml:space="preserve"> </w:t>
      </w:r>
      <w:r>
        <w:t>appointed</w:t>
      </w:r>
      <w:r>
        <w:rPr>
          <w:spacing w:val="-3"/>
        </w:rPr>
        <w:t xml:space="preserve"> </w:t>
      </w:r>
      <w:r>
        <w:t>for</w:t>
      </w:r>
      <w:r>
        <w:rPr>
          <w:spacing w:val="-3"/>
        </w:rPr>
        <w:t xml:space="preserve"> </w:t>
      </w:r>
      <w:r>
        <w:t>the</w:t>
      </w:r>
      <w:r>
        <w:rPr>
          <w:spacing w:val="-3"/>
        </w:rPr>
        <w:t xml:space="preserve"> </w:t>
      </w:r>
      <w:r>
        <w:t>meeting</w:t>
      </w:r>
      <w:r>
        <w:rPr>
          <w:spacing w:val="-3"/>
        </w:rPr>
        <w:t xml:space="preserve"> </w:t>
      </w:r>
      <w:r>
        <w:t>a quorum is not present, the meeting shall be dissolved.</w:t>
      </w:r>
    </w:p>
    <w:p w14:paraId="61B1BEA3" w14:textId="77777777" w:rsidR="00080581" w:rsidRDefault="00080581" w:rsidP="00080581">
      <w:pPr>
        <w:pStyle w:val="ListParagraph"/>
        <w:tabs>
          <w:tab w:val="left" w:pos="975"/>
          <w:tab w:val="left" w:pos="979"/>
        </w:tabs>
        <w:ind w:right="727" w:firstLine="0"/>
        <w:jc w:val="both"/>
      </w:pPr>
    </w:p>
    <w:p w14:paraId="2D047E0D" w14:textId="77777777" w:rsidR="00BB2110" w:rsidRDefault="00480ABB" w:rsidP="00080581">
      <w:pPr>
        <w:pStyle w:val="Heading1"/>
        <w:numPr>
          <w:ilvl w:val="1"/>
          <w:numId w:val="11"/>
        </w:numPr>
        <w:tabs>
          <w:tab w:val="left" w:pos="979"/>
        </w:tabs>
      </w:pPr>
      <w:r>
        <w:rPr>
          <w:spacing w:val="-2"/>
        </w:rPr>
        <w:t>VOTING</w:t>
      </w:r>
    </w:p>
    <w:p w14:paraId="2D047E0E" w14:textId="77777777" w:rsidR="00BB2110" w:rsidRDefault="00480ABB" w:rsidP="00080581">
      <w:pPr>
        <w:pStyle w:val="Heading2"/>
        <w:numPr>
          <w:ilvl w:val="2"/>
          <w:numId w:val="11"/>
        </w:numPr>
        <w:tabs>
          <w:tab w:val="left" w:pos="979"/>
        </w:tabs>
      </w:pPr>
      <w:r>
        <w:t>Voting</w:t>
      </w:r>
      <w:r>
        <w:rPr>
          <w:spacing w:val="-7"/>
        </w:rPr>
        <w:t xml:space="preserve"> </w:t>
      </w:r>
      <w:r>
        <w:rPr>
          <w:spacing w:val="-2"/>
        </w:rPr>
        <w:t>Rights</w:t>
      </w:r>
    </w:p>
    <w:p w14:paraId="2D047E0F" w14:textId="77777777" w:rsidR="00BB2110" w:rsidRDefault="00480ABB" w:rsidP="00080581">
      <w:pPr>
        <w:pStyle w:val="BodyText"/>
        <w:ind w:left="968"/>
      </w:pPr>
      <w:r>
        <w:t>Members</w:t>
      </w:r>
      <w:r>
        <w:rPr>
          <w:spacing w:val="-7"/>
        </w:rPr>
        <w:t xml:space="preserve"> </w:t>
      </w:r>
      <w:r>
        <w:t>have</w:t>
      </w:r>
      <w:r>
        <w:rPr>
          <w:spacing w:val="-5"/>
        </w:rPr>
        <w:t xml:space="preserve"> </w:t>
      </w:r>
      <w:r>
        <w:t>the</w:t>
      </w:r>
      <w:r>
        <w:rPr>
          <w:spacing w:val="-5"/>
        </w:rPr>
        <w:t xml:space="preserve"> </w:t>
      </w:r>
      <w:r>
        <w:t>following</w:t>
      </w:r>
      <w:r>
        <w:rPr>
          <w:spacing w:val="-5"/>
        </w:rPr>
        <w:t xml:space="preserve"> </w:t>
      </w:r>
      <w:r>
        <w:t>voting</w:t>
      </w:r>
      <w:r>
        <w:rPr>
          <w:spacing w:val="-5"/>
        </w:rPr>
        <w:t xml:space="preserve"> </w:t>
      </w:r>
      <w:r>
        <w:t>rights</w:t>
      </w:r>
      <w:r>
        <w:rPr>
          <w:spacing w:val="-4"/>
        </w:rPr>
        <w:t xml:space="preserve"> </w:t>
      </w:r>
      <w:r>
        <w:t>at</w:t>
      </w:r>
      <w:r>
        <w:rPr>
          <w:spacing w:val="-5"/>
        </w:rPr>
        <w:t xml:space="preserve"> </w:t>
      </w:r>
      <w:r>
        <w:t>all</w:t>
      </w:r>
      <w:r>
        <w:rPr>
          <w:spacing w:val="-5"/>
        </w:rPr>
        <w:t xml:space="preserve"> </w:t>
      </w:r>
      <w:r>
        <w:t>meetings</w:t>
      </w:r>
      <w:r>
        <w:rPr>
          <w:spacing w:val="-5"/>
        </w:rPr>
        <w:t xml:space="preserve"> </w:t>
      </w:r>
      <w:r>
        <w:t>of</w:t>
      </w:r>
      <w:r>
        <w:rPr>
          <w:spacing w:val="-5"/>
        </w:rPr>
        <w:t xml:space="preserve"> </w:t>
      </w:r>
      <w:r>
        <w:t>the</w:t>
      </w:r>
      <w:r>
        <w:rPr>
          <w:spacing w:val="-4"/>
        </w:rPr>
        <w:t xml:space="preserve"> </w:t>
      </w:r>
      <w:r>
        <w:rPr>
          <w:spacing w:val="-2"/>
        </w:rPr>
        <w:t>Members:</w:t>
      </w:r>
    </w:p>
    <w:p w14:paraId="2D047E10" w14:textId="70FEEB26" w:rsidR="00BB2110" w:rsidRDefault="00480ABB" w:rsidP="00080581">
      <w:pPr>
        <w:pStyle w:val="ListParagraph"/>
        <w:numPr>
          <w:ilvl w:val="3"/>
          <w:numId w:val="11"/>
        </w:numPr>
        <w:tabs>
          <w:tab w:val="left" w:pos="1337"/>
          <w:tab w:val="left" w:pos="1339"/>
        </w:tabs>
        <w:ind w:right="480"/>
      </w:pPr>
      <w:r>
        <w:t>Club</w:t>
      </w:r>
      <w:r>
        <w:rPr>
          <w:spacing w:val="-3"/>
        </w:rPr>
        <w:t xml:space="preserve"> </w:t>
      </w:r>
      <w:r>
        <w:t>Members</w:t>
      </w:r>
      <w:r>
        <w:rPr>
          <w:spacing w:val="-3"/>
        </w:rPr>
        <w:t xml:space="preserve"> </w:t>
      </w:r>
      <w:r>
        <w:t>may</w:t>
      </w:r>
      <w:r>
        <w:rPr>
          <w:spacing w:val="-3"/>
        </w:rPr>
        <w:t xml:space="preserve"> </w:t>
      </w:r>
      <w:r>
        <w:t>appoint</w:t>
      </w:r>
      <w:r>
        <w:rPr>
          <w:spacing w:val="-3"/>
        </w:rPr>
        <w:t xml:space="preserve"> </w:t>
      </w:r>
      <w:r>
        <w:t>a</w:t>
      </w:r>
      <w:r>
        <w:rPr>
          <w:spacing w:val="-3"/>
        </w:rPr>
        <w:t xml:space="preserve"> </w:t>
      </w:r>
      <w:r>
        <w:t>Delegate</w:t>
      </w:r>
      <w:r>
        <w:rPr>
          <w:spacing w:val="-3"/>
        </w:rPr>
        <w:t xml:space="preserve"> </w:t>
      </w:r>
      <w:r>
        <w:t>who</w:t>
      </w:r>
      <w:r>
        <w:rPr>
          <w:spacing w:val="-3"/>
        </w:rPr>
        <w:t xml:space="preserve"> </w:t>
      </w:r>
      <w:r>
        <w:t>is</w:t>
      </w:r>
      <w:r>
        <w:rPr>
          <w:spacing w:val="-3"/>
        </w:rPr>
        <w:t xml:space="preserve"> </w:t>
      </w:r>
      <w:r>
        <w:t>entitled</w:t>
      </w:r>
      <w:r>
        <w:rPr>
          <w:spacing w:val="-3"/>
        </w:rPr>
        <w:t xml:space="preserve"> </w:t>
      </w:r>
      <w:r>
        <w:t>to</w:t>
      </w:r>
      <w:r>
        <w:rPr>
          <w:spacing w:val="-3"/>
        </w:rPr>
        <w:t xml:space="preserve"> </w:t>
      </w:r>
      <w:r>
        <w:t>one</w:t>
      </w:r>
      <w:r>
        <w:rPr>
          <w:spacing w:val="-3"/>
        </w:rPr>
        <w:t xml:space="preserve"> </w:t>
      </w:r>
      <w:r>
        <w:t>(1)</w:t>
      </w:r>
      <w:r>
        <w:rPr>
          <w:spacing w:val="-3"/>
        </w:rPr>
        <w:t xml:space="preserve"> </w:t>
      </w:r>
      <w:r>
        <w:t>vote</w:t>
      </w:r>
      <w:r>
        <w:rPr>
          <w:spacing w:val="-3"/>
        </w:rPr>
        <w:t xml:space="preserve"> </w:t>
      </w:r>
      <w:r>
        <w:t>per</w:t>
      </w:r>
      <w:r>
        <w:rPr>
          <w:spacing w:val="-3"/>
        </w:rPr>
        <w:t xml:space="preserve"> </w:t>
      </w:r>
      <w:r>
        <w:t>ten</w:t>
      </w:r>
      <w:r>
        <w:rPr>
          <w:spacing w:val="-3"/>
        </w:rPr>
        <w:t xml:space="preserve"> </w:t>
      </w:r>
      <w:r>
        <w:t>(10)</w:t>
      </w:r>
      <w:r>
        <w:rPr>
          <w:spacing w:val="-3"/>
        </w:rPr>
        <w:t xml:space="preserve"> </w:t>
      </w:r>
      <w:r>
        <w:t>Black</w:t>
      </w:r>
      <w:r>
        <w:rPr>
          <w:spacing w:val="-3"/>
        </w:rPr>
        <w:t xml:space="preserve"> </w:t>
      </w:r>
      <w:r>
        <w:t xml:space="preserve">Belt Members and </w:t>
      </w:r>
      <w:ins w:id="18" w:author="Steven Indig" w:date="2026-08-20T17:26:00Z" w16du:dateUtc="2026-08-20T21:26:00Z">
        <w:r w:rsidR="00840EEF" w:rsidRPr="00511699">
          <w:rPr>
            <w:i/>
            <w:iCs/>
            <w:lang w:val="en-CA"/>
          </w:rPr>
          <w:t>Mudansha</w:t>
        </w:r>
        <w:r w:rsidR="00840EEF">
          <w:rPr>
            <w:i/>
            <w:iCs/>
            <w:lang w:val="en-CA"/>
          </w:rPr>
          <w:t xml:space="preserve"> participants</w:t>
        </w:r>
      </w:ins>
      <w:r>
        <w:t xml:space="preserve"> registered with the Club</w:t>
      </w:r>
      <w:ins w:id="19" w:author="Steven Indig" w:date="2026-08-19T20:50:00Z" w16du:dateUtc="2026-08-20T00:50:00Z">
        <w:r w:rsidR="00625C63">
          <w:t xml:space="preserve"> </w:t>
        </w:r>
      </w:ins>
      <w:ins w:id="20" w:author="Steven Indig" w:date="2026-08-20T14:54:00Z" w16du:dateUtc="2026-08-20T18:54:00Z">
        <w:r w:rsidR="00A9322F">
          <w:t>as of the Record Date for Voti</w:t>
        </w:r>
      </w:ins>
      <w:ins w:id="21" w:author="Steven Indig" w:date="2026-08-20T14:55:00Z" w16du:dateUtc="2026-08-20T18:55:00Z">
        <w:r w:rsidR="00A9322F">
          <w:t>ng set out in Section 6.7.</w:t>
        </w:r>
      </w:ins>
      <w:ins w:id="22" w:author="Steven Indig" w:date="2026-08-20T17:26:00Z" w16du:dateUtc="2026-08-20T21:26:00Z">
        <w:r w:rsidR="00F9433C">
          <w:t>4</w:t>
        </w:r>
      </w:ins>
      <w:r>
        <w:t>.</w:t>
      </w:r>
    </w:p>
    <w:p w14:paraId="2D047E11" w14:textId="77777777" w:rsidR="00BB2110" w:rsidRDefault="00480ABB" w:rsidP="00080581">
      <w:pPr>
        <w:pStyle w:val="ListParagraph"/>
        <w:numPr>
          <w:ilvl w:val="3"/>
          <w:numId w:val="11"/>
        </w:numPr>
        <w:tabs>
          <w:tab w:val="left" w:pos="1337"/>
        </w:tabs>
        <w:ind w:left="1337" w:hanging="358"/>
      </w:pPr>
      <w:r>
        <w:t>Black</w:t>
      </w:r>
      <w:r>
        <w:rPr>
          <w:spacing w:val="-5"/>
        </w:rPr>
        <w:t xml:space="preserve"> </w:t>
      </w:r>
      <w:r>
        <w:t>Belt</w:t>
      </w:r>
      <w:r>
        <w:rPr>
          <w:spacing w:val="-4"/>
        </w:rPr>
        <w:t xml:space="preserve"> </w:t>
      </w:r>
      <w:r>
        <w:t>Members</w:t>
      </w:r>
      <w:r>
        <w:rPr>
          <w:spacing w:val="-5"/>
        </w:rPr>
        <w:t xml:space="preserve"> </w:t>
      </w:r>
      <w:r>
        <w:t>have</w:t>
      </w:r>
      <w:r>
        <w:rPr>
          <w:spacing w:val="-4"/>
        </w:rPr>
        <w:t xml:space="preserve"> </w:t>
      </w:r>
      <w:r>
        <w:t>one</w:t>
      </w:r>
      <w:r>
        <w:rPr>
          <w:spacing w:val="-5"/>
        </w:rPr>
        <w:t xml:space="preserve"> </w:t>
      </w:r>
      <w:r>
        <w:t>vote</w:t>
      </w:r>
      <w:r>
        <w:rPr>
          <w:spacing w:val="-4"/>
        </w:rPr>
        <w:t xml:space="preserve"> </w:t>
      </w:r>
      <w:r>
        <w:rPr>
          <w:spacing w:val="-2"/>
        </w:rPr>
        <w:t>each.</w:t>
      </w:r>
    </w:p>
    <w:p w14:paraId="2D047E12" w14:textId="77777777" w:rsidR="00BB2110" w:rsidRDefault="00BB2110" w:rsidP="00080581">
      <w:pPr>
        <w:pStyle w:val="BodyText"/>
        <w:rPr>
          <w:ins w:id="23" w:author="Steven Indig" w:date="2026-08-20T14:48:00Z" w16du:dateUtc="2026-08-20T18:48:00Z"/>
        </w:rPr>
      </w:pPr>
    </w:p>
    <w:p w14:paraId="2D047E13" w14:textId="77777777" w:rsidR="00BB2110" w:rsidRDefault="00480ABB" w:rsidP="00080581">
      <w:pPr>
        <w:pStyle w:val="Heading2"/>
        <w:numPr>
          <w:ilvl w:val="2"/>
          <w:numId w:val="11"/>
        </w:numPr>
        <w:tabs>
          <w:tab w:val="left" w:pos="979"/>
        </w:tabs>
      </w:pPr>
      <w:r>
        <w:rPr>
          <w:spacing w:val="-2"/>
        </w:rPr>
        <w:t>Delegate</w:t>
      </w:r>
    </w:p>
    <w:p w14:paraId="2D047E14" w14:textId="77777777" w:rsidR="00BB2110" w:rsidRDefault="00480ABB" w:rsidP="00080581">
      <w:pPr>
        <w:pStyle w:val="BodyText"/>
        <w:ind w:left="979" w:right="2"/>
      </w:pPr>
      <w:r>
        <w:t>A</w:t>
      </w:r>
      <w:r>
        <w:rPr>
          <w:spacing w:val="-3"/>
        </w:rPr>
        <w:t xml:space="preserve"> </w:t>
      </w:r>
      <w:r>
        <w:t>Club</w:t>
      </w:r>
      <w:r>
        <w:rPr>
          <w:spacing w:val="-3"/>
        </w:rPr>
        <w:t xml:space="preserve"> </w:t>
      </w:r>
      <w:r>
        <w:t>Member</w:t>
      </w:r>
      <w:r>
        <w:rPr>
          <w:spacing w:val="-3"/>
        </w:rPr>
        <w:t xml:space="preserve"> </w:t>
      </w:r>
      <w:r>
        <w:t>may</w:t>
      </w:r>
      <w:r>
        <w:rPr>
          <w:spacing w:val="-3"/>
        </w:rPr>
        <w:t xml:space="preserve"> </w:t>
      </w:r>
      <w:r>
        <w:t>notify</w:t>
      </w:r>
      <w:r>
        <w:rPr>
          <w:spacing w:val="-3"/>
        </w:rPr>
        <w:t xml:space="preserve"> </w:t>
      </w:r>
      <w:r>
        <w:t>the</w:t>
      </w:r>
      <w:r>
        <w:rPr>
          <w:spacing w:val="-3"/>
        </w:rPr>
        <w:t xml:space="preserve"> </w:t>
      </w:r>
      <w:r>
        <w:t>Corporation</w:t>
      </w:r>
      <w:r>
        <w:rPr>
          <w:spacing w:val="-3"/>
        </w:rPr>
        <w:t xml:space="preserve"> </w:t>
      </w:r>
      <w:r>
        <w:t>of</w:t>
      </w:r>
      <w:r>
        <w:rPr>
          <w:spacing w:val="-3"/>
        </w:rPr>
        <w:t xml:space="preserve"> </w:t>
      </w:r>
      <w:r>
        <w:t>their</w:t>
      </w:r>
      <w:r>
        <w:rPr>
          <w:spacing w:val="-3"/>
        </w:rPr>
        <w:t xml:space="preserve"> </w:t>
      </w:r>
      <w:r>
        <w:t>Delegate,</w:t>
      </w:r>
      <w:r>
        <w:rPr>
          <w:spacing w:val="-3"/>
        </w:rPr>
        <w:t xml:space="preserve"> </w:t>
      </w:r>
      <w:r>
        <w:t>who</w:t>
      </w:r>
      <w:r>
        <w:rPr>
          <w:spacing w:val="-3"/>
        </w:rPr>
        <w:t xml:space="preserve"> </w:t>
      </w:r>
      <w:r>
        <w:t>will</w:t>
      </w:r>
      <w:r>
        <w:rPr>
          <w:spacing w:val="-3"/>
        </w:rPr>
        <w:t xml:space="preserve"> </w:t>
      </w:r>
      <w:r>
        <w:t>represent</w:t>
      </w:r>
      <w:r>
        <w:rPr>
          <w:spacing w:val="-3"/>
        </w:rPr>
        <w:t xml:space="preserve"> </w:t>
      </w:r>
      <w:r>
        <w:t>the</w:t>
      </w:r>
      <w:r>
        <w:rPr>
          <w:spacing w:val="-3"/>
        </w:rPr>
        <w:t xml:space="preserve"> </w:t>
      </w:r>
      <w:r>
        <w:t>Member</w:t>
      </w:r>
      <w:r>
        <w:rPr>
          <w:spacing w:val="-3"/>
        </w:rPr>
        <w:t xml:space="preserve"> </w:t>
      </w:r>
      <w:r>
        <w:t xml:space="preserve">Club and vote on their behalf by providing written notice to the Corporation prior to the Members </w:t>
      </w:r>
      <w:r>
        <w:rPr>
          <w:spacing w:val="-2"/>
        </w:rPr>
        <w:t>Meeting.</w:t>
      </w:r>
    </w:p>
    <w:p w14:paraId="2D047E15" w14:textId="77777777" w:rsidR="00BB2110" w:rsidRDefault="00BB2110" w:rsidP="00080581">
      <w:pPr>
        <w:pStyle w:val="BodyText"/>
      </w:pPr>
    </w:p>
    <w:p w14:paraId="2D047E16" w14:textId="77777777" w:rsidR="00BB2110" w:rsidRDefault="00480ABB" w:rsidP="00080581">
      <w:pPr>
        <w:pStyle w:val="Heading2"/>
        <w:numPr>
          <w:ilvl w:val="2"/>
          <w:numId w:val="11"/>
        </w:numPr>
        <w:tabs>
          <w:tab w:val="left" w:pos="979"/>
        </w:tabs>
      </w:pPr>
      <w:r>
        <w:t>Good</w:t>
      </w:r>
      <w:r>
        <w:rPr>
          <w:spacing w:val="-7"/>
        </w:rPr>
        <w:t xml:space="preserve"> </w:t>
      </w:r>
      <w:r>
        <w:t>Stranding</w:t>
      </w:r>
      <w:r>
        <w:rPr>
          <w:spacing w:val="-6"/>
        </w:rPr>
        <w:t xml:space="preserve"> </w:t>
      </w:r>
      <w:r>
        <w:t>Voting</w:t>
      </w:r>
      <w:r>
        <w:rPr>
          <w:spacing w:val="-6"/>
        </w:rPr>
        <w:t xml:space="preserve"> </w:t>
      </w:r>
      <w:r>
        <w:rPr>
          <w:spacing w:val="-2"/>
        </w:rPr>
        <w:t>Eligibility</w:t>
      </w:r>
    </w:p>
    <w:p w14:paraId="2D047E17" w14:textId="77777777" w:rsidR="00BB2110" w:rsidRDefault="00480ABB" w:rsidP="00080581">
      <w:pPr>
        <w:pStyle w:val="BodyText"/>
        <w:ind w:left="979" w:right="248"/>
      </w:pPr>
      <w:r>
        <w:t>Members who are not “in good standing” may, at the sole discretion of the Board of Directors, have</w:t>
      </w:r>
      <w:r>
        <w:rPr>
          <w:spacing w:val="-3"/>
        </w:rPr>
        <w:t xml:space="preserve"> </w:t>
      </w:r>
      <w:r>
        <w:t>their</w:t>
      </w:r>
      <w:r>
        <w:rPr>
          <w:spacing w:val="-3"/>
        </w:rPr>
        <w:t xml:space="preserve"> </w:t>
      </w:r>
      <w:r>
        <w:t>eligibility</w:t>
      </w:r>
      <w:r>
        <w:rPr>
          <w:spacing w:val="-3"/>
        </w:rPr>
        <w:t xml:space="preserve"> </w:t>
      </w:r>
      <w:r>
        <w:t>temporarily</w:t>
      </w:r>
      <w:r>
        <w:rPr>
          <w:spacing w:val="-3"/>
        </w:rPr>
        <w:t xml:space="preserve"> </w:t>
      </w:r>
      <w:r>
        <w:t>revoked</w:t>
      </w:r>
      <w:r>
        <w:rPr>
          <w:spacing w:val="-3"/>
        </w:rPr>
        <w:t xml:space="preserve"> </w:t>
      </w:r>
      <w:r>
        <w:t>until</w:t>
      </w:r>
      <w:r>
        <w:rPr>
          <w:spacing w:val="-2"/>
        </w:rPr>
        <w:t xml:space="preserve"> </w:t>
      </w:r>
      <w:r>
        <w:t>the</w:t>
      </w:r>
      <w:r>
        <w:rPr>
          <w:spacing w:val="-3"/>
        </w:rPr>
        <w:t xml:space="preserve"> </w:t>
      </w:r>
      <w:r>
        <w:t>Member</w:t>
      </w:r>
      <w:r>
        <w:rPr>
          <w:spacing w:val="-3"/>
        </w:rPr>
        <w:t xml:space="preserve"> </w:t>
      </w:r>
      <w:r>
        <w:t>is</w:t>
      </w:r>
      <w:r>
        <w:rPr>
          <w:spacing w:val="-3"/>
        </w:rPr>
        <w:t xml:space="preserve"> </w:t>
      </w:r>
      <w:r>
        <w:t>deemed</w:t>
      </w:r>
      <w:r>
        <w:rPr>
          <w:spacing w:val="-3"/>
        </w:rPr>
        <w:t xml:space="preserve"> </w:t>
      </w:r>
      <w:r>
        <w:t>“in</w:t>
      </w:r>
      <w:r>
        <w:rPr>
          <w:spacing w:val="-3"/>
        </w:rPr>
        <w:t xml:space="preserve"> </w:t>
      </w:r>
      <w:r>
        <w:t>good</w:t>
      </w:r>
      <w:r>
        <w:rPr>
          <w:spacing w:val="-3"/>
        </w:rPr>
        <w:t xml:space="preserve"> </w:t>
      </w:r>
      <w:r>
        <w:t>standing”</w:t>
      </w:r>
      <w:r>
        <w:rPr>
          <w:spacing w:val="-3"/>
        </w:rPr>
        <w:t xml:space="preserve"> </w:t>
      </w:r>
      <w:r>
        <w:t>solely</w:t>
      </w:r>
      <w:r>
        <w:rPr>
          <w:spacing w:val="-3"/>
        </w:rPr>
        <w:t xml:space="preserve"> </w:t>
      </w:r>
      <w:r>
        <w:t>by the Board of Directors.</w:t>
      </w:r>
    </w:p>
    <w:p w14:paraId="2FF22405" w14:textId="77777777" w:rsidR="00080581" w:rsidRDefault="00080581" w:rsidP="00080581">
      <w:pPr>
        <w:pStyle w:val="BodyText"/>
        <w:ind w:left="979" w:right="248"/>
      </w:pPr>
    </w:p>
    <w:p w14:paraId="2D047E18" w14:textId="77777777" w:rsidR="00BB2110" w:rsidRDefault="00480ABB" w:rsidP="00080581">
      <w:pPr>
        <w:pStyle w:val="Heading2"/>
        <w:numPr>
          <w:ilvl w:val="2"/>
          <w:numId w:val="11"/>
        </w:numPr>
        <w:tabs>
          <w:tab w:val="left" w:pos="979"/>
        </w:tabs>
      </w:pPr>
      <w:r>
        <w:t>Record</w:t>
      </w:r>
      <w:r>
        <w:rPr>
          <w:spacing w:val="-5"/>
        </w:rPr>
        <w:t xml:space="preserve"> </w:t>
      </w:r>
      <w:r>
        <w:t>Date</w:t>
      </w:r>
      <w:r>
        <w:rPr>
          <w:spacing w:val="-4"/>
        </w:rPr>
        <w:t xml:space="preserve"> </w:t>
      </w:r>
      <w:r>
        <w:t>For</w:t>
      </w:r>
      <w:r>
        <w:rPr>
          <w:spacing w:val="-3"/>
        </w:rPr>
        <w:t xml:space="preserve"> </w:t>
      </w:r>
      <w:r>
        <w:rPr>
          <w:spacing w:val="-2"/>
        </w:rPr>
        <w:t>Voting</w:t>
      </w:r>
    </w:p>
    <w:p w14:paraId="2D047E19" w14:textId="55012FC0" w:rsidR="00BB2110" w:rsidRDefault="00480ABB" w:rsidP="00080581">
      <w:pPr>
        <w:pStyle w:val="BodyText"/>
        <w:ind w:left="979" w:right="307"/>
      </w:pPr>
      <w:r>
        <w:t xml:space="preserve">The Board may set a date as the record date for the purpose of determining Members entitled to vote at any meeting of Members. The record date must not precede the date on which the meeting is to be held by more than </w:t>
      </w:r>
      <w:ins w:id="24" w:author="John Ormston" w:date="2026-08-21T14:42:00Z" w16du:dateUtc="2026-08-21T18:42:00Z">
        <w:r w:rsidR="004C073E">
          <w:t>fifty</w:t>
        </w:r>
      </w:ins>
      <w:del w:id="25" w:author="John Ormston" w:date="2026-08-21T14:42:00Z" w16du:dateUtc="2026-08-21T18:42:00Z">
        <w:r w:rsidDel="004C073E">
          <w:delText>ten</w:delText>
        </w:r>
      </w:del>
      <w:r>
        <w:t xml:space="preserve"> (</w:t>
      </w:r>
      <w:ins w:id="26" w:author="John Ormston" w:date="2026-08-21T14:42:00Z" w16du:dateUtc="2026-08-21T18:42:00Z">
        <w:r w:rsidR="004C073E">
          <w:t>5</w:t>
        </w:r>
      </w:ins>
      <w:del w:id="27" w:author="John Ormston" w:date="2026-08-21T14:42:00Z" w16du:dateUtc="2026-08-21T18:42:00Z">
        <w:r w:rsidDel="004C073E">
          <w:delText>1</w:delText>
        </w:r>
      </w:del>
      <w:r>
        <w:t xml:space="preserve">0) days. If no record date is set, the record date is </w:t>
      </w:r>
      <w:ins w:id="28" w:author="John Ormston" w:date="2026-08-21T14:42:00Z" w16du:dateUtc="2026-08-21T18:42:00Z">
        <w:r w:rsidR="004C073E">
          <w:t>fifty (50)</w:t>
        </w:r>
      </w:ins>
      <w:ins w:id="29" w:author="John Ormston" w:date="2026-08-21T14:43:00Z" w16du:dateUtc="2026-08-21T18:43:00Z">
        <w:r w:rsidR="004C073E">
          <w:t xml:space="preserve"> days prior to the date of the meeting</w:t>
        </w:r>
      </w:ins>
      <w:del w:id="30" w:author="John Ormston" w:date="2026-08-21T14:43:00Z" w16du:dateUtc="2026-08-21T18:43:00Z">
        <w:r w:rsidDel="004C073E">
          <w:delText>5:00pm</w:delText>
        </w:r>
        <w:r w:rsidDel="004C073E">
          <w:rPr>
            <w:spacing w:val="-3"/>
          </w:rPr>
          <w:delText xml:space="preserve"> </w:delText>
        </w:r>
        <w:r w:rsidDel="004C073E">
          <w:delText>on</w:delText>
        </w:r>
        <w:r w:rsidDel="004C073E">
          <w:rPr>
            <w:spacing w:val="-3"/>
          </w:rPr>
          <w:delText xml:space="preserve"> </w:delText>
        </w:r>
        <w:r w:rsidDel="004C073E">
          <w:delText>the</w:delText>
        </w:r>
        <w:r w:rsidDel="004C073E">
          <w:rPr>
            <w:spacing w:val="-3"/>
          </w:rPr>
          <w:delText xml:space="preserve"> </w:delText>
        </w:r>
        <w:r w:rsidDel="004C073E">
          <w:delText>day</w:delText>
        </w:r>
        <w:r w:rsidDel="004C073E">
          <w:rPr>
            <w:spacing w:val="-3"/>
          </w:rPr>
          <w:delText xml:space="preserve"> </w:delText>
        </w:r>
        <w:r w:rsidDel="004C073E">
          <w:delText>immediately</w:delText>
        </w:r>
        <w:r w:rsidDel="004C073E">
          <w:rPr>
            <w:spacing w:val="-3"/>
          </w:rPr>
          <w:delText xml:space="preserve"> </w:delText>
        </w:r>
        <w:r w:rsidDel="004C073E">
          <w:delText>preceding</w:delText>
        </w:r>
        <w:r w:rsidDel="004C073E">
          <w:rPr>
            <w:spacing w:val="-3"/>
          </w:rPr>
          <w:delText xml:space="preserve"> </w:delText>
        </w:r>
        <w:r w:rsidDel="004C073E">
          <w:delText>the</w:delText>
        </w:r>
        <w:r w:rsidDel="004C073E">
          <w:rPr>
            <w:spacing w:val="-3"/>
          </w:rPr>
          <w:delText xml:space="preserve"> </w:delText>
        </w:r>
        <w:r w:rsidDel="004C073E">
          <w:delText>first</w:delText>
        </w:r>
        <w:r w:rsidDel="004C073E">
          <w:rPr>
            <w:spacing w:val="-3"/>
          </w:rPr>
          <w:delText xml:space="preserve"> </w:delText>
        </w:r>
        <w:r w:rsidDel="004C073E">
          <w:delText>date</w:delText>
        </w:r>
        <w:r w:rsidDel="004C073E">
          <w:rPr>
            <w:spacing w:val="-3"/>
          </w:rPr>
          <w:delText xml:space="preserve"> </w:delText>
        </w:r>
        <w:r w:rsidDel="004C073E">
          <w:delText>on</w:delText>
        </w:r>
        <w:r w:rsidDel="004C073E">
          <w:rPr>
            <w:spacing w:val="-3"/>
          </w:rPr>
          <w:delText xml:space="preserve"> </w:delText>
        </w:r>
        <w:r w:rsidDel="004C073E">
          <w:delText>which</w:delText>
        </w:r>
        <w:r w:rsidDel="004C073E">
          <w:rPr>
            <w:spacing w:val="-3"/>
          </w:rPr>
          <w:delText xml:space="preserve"> </w:delText>
        </w:r>
        <w:r w:rsidDel="004C073E">
          <w:delText>the</w:delText>
        </w:r>
        <w:r w:rsidDel="004C073E">
          <w:rPr>
            <w:spacing w:val="-3"/>
          </w:rPr>
          <w:delText xml:space="preserve"> </w:delText>
        </w:r>
        <w:r w:rsidDel="004C073E">
          <w:delText>notice</w:delText>
        </w:r>
        <w:r w:rsidDel="004C073E">
          <w:rPr>
            <w:spacing w:val="-3"/>
          </w:rPr>
          <w:delText xml:space="preserve"> </w:delText>
        </w:r>
        <w:r w:rsidDel="004C073E">
          <w:delText>is</w:delText>
        </w:r>
        <w:r w:rsidDel="004C073E">
          <w:rPr>
            <w:spacing w:val="-3"/>
          </w:rPr>
          <w:delText xml:space="preserve"> </w:delText>
        </w:r>
        <w:r w:rsidDel="004C073E">
          <w:delText>sent</w:delText>
        </w:r>
        <w:r w:rsidDel="004C073E">
          <w:rPr>
            <w:spacing w:val="-3"/>
          </w:rPr>
          <w:delText xml:space="preserve"> </w:delText>
        </w:r>
        <w:r w:rsidDel="004C073E">
          <w:delText>or,</w:delText>
        </w:r>
        <w:r w:rsidDel="004C073E">
          <w:rPr>
            <w:spacing w:val="-3"/>
          </w:rPr>
          <w:delText xml:space="preserve"> </w:delText>
        </w:r>
        <w:r w:rsidDel="004C073E">
          <w:delText>if</w:delText>
        </w:r>
        <w:r w:rsidDel="004C073E">
          <w:rPr>
            <w:spacing w:val="-3"/>
          </w:rPr>
          <w:delText xml:space="preserve"> </w:delText>
        </w:r>
        <w:r w:rsidDel="004C073E">
          <w:delText>no</w:delText>
        </w:r>
        <w:r w:rsidDel="004C073E">
          <w:rPr>
            <w:spacing w:val="-3"/>
          </w:rPr>
          <w:delText xml:space="preserve"> </w:delText>
        </w:r>
        <w:r w:rsidDel="004C073E">
          <w:delText>notice is sent, the beginning of the meeting</w:delText>
        </w:r>
      </w:del>
      <w:r>
        <w:t>.</w:t>
      </w:r>
    </w:p>
    <w:p w14:paraId="2D047E1A" w14:textId="77777777" w:rsidR="00BB2110" w:rsidRDefault="00BB2110" w:rsidP="00080581">
      <w:pPr>
        <w:pStyle w:val="BodyText"/>
      </w:pPr>
    </w:p>
    <w:p w14:paraId="2D047E1B" w14:textId="77777777" w:rsidR="00BB2110" w:rsidRDefault="00480ABB" w:rsidP="00080581">
      <w:pPr>
        <w:pStyle w:val="Heading2"/>
        <w:numPr>
          <w:ilvl w:val="2"/>
          <w:numId w:val="11"/>
        </w:numPr>
        <w:tabs>
          <w:tab w:val="left" w:pos="979"/>
        </w:tabs>
      </w:pPr>
      <w:r>
        <w:t>Proxy</w:t>
      </w:r>
      <w:r>
        <w:rPr>
          <w:spacing w:val="-5"/>
        </w:rPr>
        <w:t xml:space="preserve"> </w:t>
      </w:r>
      <w:r>
        <w:rPr>
          <w:spacing w:val="-2"/>
        </w:rPr>
        <w:t>Voting</w:t>
      </w:r>
    </w:p>
    <w:p w14:paraId="2D047E1C" w14:textId="77777777" w:rsidR="00BB2110" w:rsidRDefault="00480ABB" w:rsidP="00080581">
      <w:pPr>
        <w:pStyle w:val="BodyText"/>
        <w:ind w:left="979"/>
      </w:pPr>
      <w:r>
        <w:t>Proxy</w:t>
      </w:r>
      <w:r>
        <w:rPr>
          <w:spacing w:val="-7"/>
        </w:rPr>
        <w:t xml:space="preserve"> </w:t>
      </w:r>
      <w:r>
        <w:t>voting</w:t>
      </w:r>
      <w:r>
        <w:rPr>
          <w:spacing w:val="-5"/>
        </w:rPr>
        <w:t xml:space="preserve"> </w:t>
      </w:r>
      <w:r>
        <w:t>is</w:t>
      </w:r>
      <w:r>
        <w:rPr>
          <w:spacing w:val="-5"/>
        </w:rPr>
        <w:t xml:space="preserve"> </w:t>
      </w:r>
      <w:r>
        <w:t>permitted</w:t>
      </w:r>
      <w:r>
        <w:rPr>
          <w:spacing w:val="-4"/>
        </w:rPr>
        <w:t xml:space="preserve"> </w:t>
      </w:r>
      <w:r>
        <w:t>for</w:t>
      </w:r>
      <w:r>
        <w:rPr>
          <w:spacing w:val="-5"/>
        </w:rPr>
        <w:t xml:space="preserve"> </w:t>
      </w:r>
      <w:r>
        <w:t>Black</w:t>
      </w:r>
      <w:r>
        <w:rPr>
          <w:spacing w:val="-5"/>
        </w:rPr>
        <w:t xml:space="preserve"> </w:t>
      </w:r>
      <w:r>
        <w:t>Belt</w:t>
      </w:r>
      <w:r>
        <w:rPr>
          <w:spacing w:val="-5"/>
        </w:rPr>
        <w:t xml:space="preserve"> </w:t>
      </w:r>
      <w:r>
        <w:t>Members</w:t>
      </w:r>
      <w:r>
        <w:rPr>
          <w:spacing w:val="-4"/>
        </w:rPr>
        <w:t xml:space="preserve"> </w:t>
      </w:r>
      <w:r>
        <w:t>only.</w:t>
      </w:r>
      <w:r>
        <w:rPr>
          <w:spacing w:val="-5"/>
        </w:rPr>
        <w:t xml:space="preserve"> </w:t>
      </w:r>
      <w:r>
        <w:t>A</w:t>
      </w:r>
      <w:r>
        <w:rPr>
          <w:spacing w:val="-5"/>
        </w:rPr>
        <w:t xml:space="preserve"> </w:t>
      </w:r>
      <w:r>
        <w:t>proxy</w:t>
      </w:r>
      <w:r>
        <w:rPr>
          <w:spacing w:val="-4"/>
        </w:rPr>
        <w:t xml:space="preserve"> </w:t>
      </w:r>
      <w:r>
        <w:rPr>
          <w:spacing w:val="-2"/>
        </w:rPr>
        <w:t>must:</w:t>
      </w:r>
    </w:p>
    <w:p w14:paraId="2D047E1D" w14:textId="77777777" w:rsidR="00BB2110" w:rsidRDefault="00480ABB" w:rsidP="00080581">
      <w:pPr>
        <w:pStyle w:val="ListParagraph"/>
        <w:numPr>
          <w:ilvl w:val="3"/>
          <w:numId w:val="11"/>
        </w:numPr>
        <w:tabs>
          <w:tab w:val="left" w:pos="1393"/>
        </w:tabs>
        <w:ind w:left="1393" w:hanging="425"/>
      </w:pPr>
      <w:r>
        <w:t>Be</w:t>
      </w:r>
      <w:r>
        <w:rPr>
          <w:spacing w:val="-4"/>
        </w:rPr>
        <w:t xml:space="preserve"> </w:t>
      </w:r>
      <w:r>
        <w:t>in</w:t>
      </w:r>
      <w:r>
        <w:rPr>
          <w:spacing w:val="-3"/>
        </w:rPr>
        <w:t xml:space="preserve"> </w:t>
      </w:r>
      <w:r>
        <w:t>a</w:t>
      </w:r>
      <w:r>
        <w:rPr>
          <w:spacing w:val="-4"/>
        </w:rPr>
        <w:t xml:space="preserve"> </w:t>
      </w:r>
      <w:r>
        <w:t>form</w:t>
      </w:r>
      <w:r>
        <w:rPr>
          <w:spacing w:val="-3"/>
        </w:rPr>
        <w:t xml:space="preserve"> </w:t>
      </w:r>
      <w:r>
        <w:t>that</w:t>
      </w:r>
      <w:r>
        <w:rPr>
          <w:spacing w:val="-4"/>
        </w:rPr>
        <w:t xml:space="preserve"> </w:t>
      </w:r>
      <w:r>
        <w:t>complies</w:t>
      </w:r>
      <w:r>
        <w:rPr>
          <w:spacing w:val="-3"/>
        </w:rPr>
        <w:t xml:space="preserve"> </w:t>
      </w:r>
      <w:r>
        <w:t>with</w:t>
      </w:r>
      <w:r>
        <w:rPr>
          <w:spacing w:val="-4"/>
        </w:rPr>
        <w:t xml:space="preserve"> </w:t>
      </w:r>
      <w:r>
        <w:t>the</w:t>
      </w:r>
      <w:r>
        <w:rPr>
          <w:spacing w:val="-3"/>
        </w:rPr>
        <w:t xml:space="preserve"> </w:t>
      </w:r>
      <w:r>
        <w:rPr>
          <w:spacing w:val="-4"/>
        </w:rPr>
        <w:t>Act;</w:t>
      </w:r>
    </w:p>
    <w:p w14:paraId="2D047E1E" w14:textId="77777777" w:rsidR="00BB2110" w:rsidRDefault="00480ABB" w:rsidP="00080581">
      <w:pPr>
        <w:pStyle w:val="ListParagraph"/>
        <w:numPr>
          <w:ilvl w:val="3"/>
          <w:numId w:val="11"/>
        </w:numPr>
        <w:tabs>
          <w:tab w:val="left" w:pos="1393"/>
        </w:tabs>
        <w:ind w:left="1393" w:hanging="425"/>
      </w:pPr>
      <w:r>
        <w:t>Comply</w:t>
      </w:r>
      <w:r>
        <w:rPr>
          <w:spacing w:val="-6"/>
        </w:rPr>
        <w:t xml:space="preserve"> </w:t>
      </w:r>
      <w:r>
        <w:t>with</w:t>
      </w:r>
      <w:r>
        <w:rPr>
          <w:spacing w:val="-6"/>
        </w:rPr>
        <w:t xml:space="preserve"> </w:t>
      </w:r>
      <w:r>
        <w:t>the</w:t>
      </w:r>
      <w:r>
        <w:rPr>
          <w:spacing w:val="-6"/>
        </w:rPr>
        <w:t xml:space="preserve"> </w:t>
      </w:r>
      <w:r>
        <w:t>format</w:t>
      </w:r>
      <w:r>
        <w:rPr>
          <w:spacing w:val="-5"/>
        </w:rPr>
        <w:t xml:space="preserve"> </w:t>
      </w:r>
      <w:r>
        <w:t>stipulated</w:t>
      </w:r>
      <w:r>
        <w:rPr>
          <w:spacing w:val="-6"/>
        </w:rPr>
        <w:t xml:space="preserve"> </w:t>
      </w:r>
      <w:r>
        <w:t>by</w:t>
      </w:r>
      <w:r>
        <w:rPr>
          <w:spacing w:val="-6"/>
        </w:rPr>
        <w:t xml:space="preserve"> </w:t>
      </w:r>
      <w:r>
        <w:t>the</w:t>
      </w:r>
      <w:r>
        <w:rPr>
          <w:spacing w:val="-6"/>
        </w:rPr>
        <w:t xml:space="preserve"> </w:t>
      </w:r>
      <w:r>
        <w:t>Corporation;</w:t>
      </w:r>
      <w:r>
        <w:rPr>
          <w:spacing w:val="-5"/>
        </w:rPr>
        <w:t xml:space="preserve"> and</w:t>
      </w:r>
    </w:p>
    <w:p w14:paraId="2D047E1F" w14:textId="77777777" w:rsidR="00BB2110" w:rsidRDefault="00480ABB" w:rsidP="00080581">
      <w:pPr>
        <w:pStyle w:val="ListParagraph"/>
        <w:numPr>
          <w:ilvl w:val="3"/>
          <w:numId w:val="11"/>
        </w:numPr>
        <w:tabs>
          <w:tab w:val="left" w:pos="1393"/>
        </w:tabs>
        <w:ind w:left="1393" w:right="447" w:hanging="425"/>
      </w:pPr>
      <w:r>
        <w:t>Be</w:t>
      </w:r>
      <w:r>
        <w:rPr>
          <w:spacing w:val="-3"/>
        </w:rPr>
        <w:t xml:space="preserve"> </w:t>
      </w:r>
      <w:r>
        <w:t>submitted</w:t>
      </w:r>
      <w:r>
        <w:rPr>
          <w:spacing w:val="-3"/>
        </w:rPr>
        <w:t xml:space="preserve"> </w:t>
      </w:r>
      <w:r>
        <w:t>to</w:t>
      </w:r>
      <w:r>
        <w:rPr>
          <w:spacing w:val="-3"/>
        </w:rPr>
        <w:t xml:space="preserve"> </w:t>
      </w:r>
      <w:r>
        <w:t>the</w:t>
      </w:r>
      <w:r>
        <w:rPr>
          <w:spacing w:val="-3"/>
        </w:rPr>
        <w:t xml:space="preserve"> </w:t>
      </w:r>
      <w:r>
        <w:t>Registered</w:t>
      </w:r>
      <w:r>
        <w:rPr>
          <w:spacing w:val="-3"/>
        </w:rPr>
        <w:t xml:space="preserve"> </w:t>
      </w:r>
      <w:r>
        <w:t>Office</w:t>
      </w:r>
      <w:r>
        <w:rPr>
          <w:spacing w:val="-3"/>
        </w:rPr>
        <w:t xml:space="preserve"> </w:t>
      </w:r>
      <w:r>
        <w:t>of</w:t>
      </w:r>
      <w:r>
        <w:rPr>
          <w:spacing w:val="-3"/>
        </w:rPr>
        <w:t xml:space="preserve"> </w:t>
      </w:r>
      <w:r>
        <w:t>the</w:t>
      </w:r>
      <w:r>
        <w:rPr>
          <w:spacing w:val="-3"/>
        </w:rPr>
        <w:t xml:space="preserve"> </w:t>
      </w:r>
      <w:r>
        <w:t>Corporation</w:t>
      </w:r>
      <w:r>
        <w:rPr>
          <w:spacing w:val="-3"/>
        </w:rPr>
        <w:t xml:space="preserve"> </w:t>
      </w:r>
      <w:r>
        <w:t>at</w:t>
      </w:r>
      <w:r>
        <w:rPr>
          <w:spacing w:val="-3"/>
        </w:rPr>
        <w:t xml:space="preserve"> </w:t>
      </w:r>
      <w:r>
        <w:t>least</w:t>
      </w:r>
      <w:r>
        <w:rPr>
          <w:spacing w:val="-3"/>
        </w:rPr>
        <w:t xml:space="preserve"> </w:t>
      </w:r>
      <w:r>
        <w:t>forty-eight</w:t>
      </w:r>
      <w:r>
        <w:rPr>
          <w:spacing w:val="-3"/>
        </w:rPr>
        <w:t xml:space="preserve"> </w:t>
      </w:r>
      <w:r>
        <w:t>(48)</w:t>
      </w:r>
      <w:r>
        <w:rPr>
          <w:spacing w:val="-3"/>
        </w:rPr>
        <w:t xml:space="preserve"> </w:t>
      </w:r>
      <w:r>
        <w:t>hours</w:t>
      </w:r>
      <w:r>
        <w:rPr>
          <w:spacing w:val="-3"/>
        </w:rPr>
        <w:t xml:space="preserve"> </w:t>
      </w:r>
      <w:r>
        <w:t>prior to the meeting of the Members.</w:t>
      </w:r>
    </w:p>
    <w:p w14:paraId="2D047E20" w14:textId="77777777" w:rsidR="00BB2110" w:rsidRDefault="00BB2110" w:rsidP="00080581">
      <w:pPr>
        <w:pStyle w:val="BodyText"/>
      </w:pPr>
    </w:p>
    <w:p w14:paraId="2D047E21" w14:textId="77777777" w:rsidR="00BB2110" w:rsidRDefault="00480ABB" w:rsidP="00080581">
      <w:pPr>
        <w:pStyle w:val="Heading2"/>
        <w:numPr>
          <w:ilvl w:val="2"/>
          <w:numId w:val="11"/>
        </w:numPr>
        <w:tabs>
          <w:tab w:val="left" w:pos="979"/>
        </w:tabs>
      </w:pPr>
      <w:r>
        <w:t>Voting</w:t>
      </w:r>
      <w:r>
        <w:rPr>
          <w:spacing w:val="-6"/>
        </w:rPr>
        <w:t xml:space="preserve"> </w:t>
      </w:r>
      <w:r>
        <w:t>by</w:t>
      </w:r>
      <w:r>
        <w:rPr>
          <w:spacing w:val="-6"/>
        </w:rPr>
        <w:t xml:space="preserve"> </w:t>
      </w:r>
      <w:r>
        <w:t>Electronic</w:t>
      </w:r>
      <w:r>
        <w:rPr>
          <w:spacing w:val="-6"/>
        </w:rPr>
        <w:t xml:space="preserve"> </w:t>
      </w:r>
      <w:r>
        <w:rPr>
          <w:spacing w:val="-4"/>
        </w:rPr>
        <w:t>Means</w:t>
      </w:r>
    </w:p>
    <w:p w14:paraId="2D047E22" w14:textId="77777777" w:rsidR="00BB2110" w:rsidRDefault="00480ABB" w:rsidP="00080581">
      <w:pPr>
        <w:pStyle w:val="BodyText"/>
        <w:ind w:left="979"/>
      </w:pPr>
      <w:r>
        <w:t>A</w:t>
      </w:r>
      <w:r>
        <w:rPr>
          <w:spacing w:val="-7"/>
        </w:rPr>
        <w:t xml:space="preserve"> </w:t>
      </w:r>
      <w:r>
        <w:t>Member</w:t>
      </w:r>
      <w:r>
        <w:rPr>
          <w:spacing w:val="-5"/>
        </w:rPr>
        <w:t xml:space="preserve"> </w:t>
      </w:r>
      <w:r>
        <w:t>may</w:t>
      </w:r>
      <w:r>
        <w:rPr>
          <w:spacing w:val="-5"/>
        </w:rPr>
        <w:t xml:space="preserve"> </w:t>
      </w:r>
      <w:r>
        <w:t>vote</w:t>
      </w:r>
      <w:r>
        <w:rPr>
          <w:spacing w:val="-5"/>
        </w:rPr>
        <w:t xml:space="preserve"> </w:t>
      </w:r>
      <w:r>
        <w:t>by</w:t>
      </w:r>
      <w:r>
        <w:rPr>
          <w:spacing w:val="-4"/>
        </w:rPr>
        <w:t xml:space="preserve"> </w:t>
      </w:r>
      <w:r>
        <w:t>telephonic</w:t>
      </w:r>
      <w:r>
        <w:rPr>
          <w:spacing w:val="-5"/>
        </w:rPr>
        <w:t xml:space="preserve"> </w:t>
      </w:r>
      <w:r>
        <w:t>or</w:t>
      </w:r>
      <w:r>
        <w:rPr>
          <w:spacing w:val="-5"/>
        </w:rPr>
        <w:t xml:space="preserve"> </w:t>
      </w:r>
      <w:r>
        <w:t>electronic</w:t>
      </w:r>
      <w:r>
        <w:rPr>
          <w:spacing w:val="-5"/>
        </w:rPr>
        <w:t xml:space="preserve"> </w:t>
      </w:r>
      <w:r>
        <w:t>means</w:t>
      </w:r>
      <w:r>
        <w:rPr>
          <w:spacing w:val="-4"/>
        </w:rPr>
        <w:t xml:space="preserve"> </w:t>
      </w:r>
      <w:r>
        <w:rPr>
          <w:spacing w:val="-5"/>
        </w:rPr>
        <w:t>if:</w:t>
      </w:r>
    </w:p>
    <w:p w14:paraId="2D047E23" w14:textId="77777777" w:rsidR="00BB2110" w:rsidRDefault="00480ABB" w:rsidP="00080581">
      <w:pPr>
        <w:pStyle w:val="ListParagraph"/>
        <w:numPr>
          <w:ilvl w:val="3"/>
          <w:numId w:val="11"/>
        </w:numPr>
        <w:tabs>
          <w:tab w:val="left" w:pos="1393"/>
        </w:tabs>
        <w:ind w:left="1393" w:right="1009" w:hanging="425"/>
      </w:pPr>
      <w:r>
        <w:t>The</w:t>
      </w:r>
      <w:r>
        <w:rPr>
          <w:spacing w:val="-4"/>
        </w:rPr>
        <w:t xml:space="preserve"> </w:t>
      </w:r>
      <w:r>
        <w:t>Corporation</w:t>
      </w:r>
      <w:r>
        <w:rPr>
          <w:spacing w:val="-4"/>
        </w:rPr>
        <w:t xml:space="preserve"> </w:t>
      </w:r>
      <w:r>
        <w:t>has</w:t>
      </w:r>
      <w:r>
        <w:rPr>
          <w:spacing w:val="-4"/>
        </w:rPr>
        <w:t xml:space="preserve"> </w:t>
      </w:r>
      <w:r>
        <w:t>made</w:t>
      </w:r>
      <w:r>
        <w:rPr>
          <w:spacing w:val="-4"/>
        </w:rPr>
        <w:t xml:space="preserve"> </w:t>
      </w:r>
      <w:r>
        <w:t>available</w:t>
      </w:r>
      <w:r>
        <w:rPr>
          <w:spacing w:val="-4"/>
        </w:rPr>
        <w:t xml:space="preserve"> </w:t>
      </w:r>
      <w:r>
        <w:t>a</w:t>
      </w:r>
      <w:r>
        <w:rPr>
          <w:spacing w:val="-4"/>
        </w:rPr>
        <w:t xml:space="preserve"> </w:t>
      </w:r>
      <w:r>
        <w:t>procedure</w:t>
      </w:r>
      <w:r>
        <w:rPr>
          <w:spacing w:val="-4"/>
        </w:rPr>
        <w:t xml:space="preserve"> </w:t>
      </w:r>
      <w:r>
        <w:t>that</w:t>
      </w:r>
      <w:r>
        <w:rPr>
          <w:spacing w:val="-4"/>
        </w:rPr>
        <w:t xml:space="preserve"> </w:t>
      </w:r>
      <w:r>
        <w:t>permits</w:t>
      </w:r>
      <w:r>
        <w:rPr>
          <w:spacing w:val="-4"/>
        </w:rPr>
        <w:t xml:space="preserve"> </w:t>
      </w:r>
      <w:r>
        <w:t>voting</w:t>
      </w:r>
      <w:r>
        <w:rPr>
          <w:spacing w:val="-4"/>
        </w:rPr>
        <w:t xml:space="preserve"> </w:t>
      </w:r>
      <w:r>
        <w:t>by</w:t>
      </w:r>
      <w:r>
        <w:rPr>
          <w:spacing w:val="-4"/>
        </w:rPr>
        <w:t xml:space="preserve"> </w:t>
      </w:r>
      <w:r>
        <w:t>telephonic,</w:t>
      </w:r>
      <w:r>
        <w:rPr>
          <w:spacing w:val="-4"/>
        </w:rPr>
        <w:t xml:space="preserve"> </w:t>
      </w:r>
      <w:r>
        <w:t>or electronic means; and</w:t>
      </w:r>
    </w:p>
    <w:p w14:paraId="2D047E24" w14:textId="77777777" w:rsidR="00BB2110" w:rsidRPr="00080581" w:rsidRDefault="00480ABB" w:rsidP="00080581">
      <w:pPr>
        <w:pStyle w:val="ListParagraph"/>
        <w:numPr>
          <w:ilvl w:val="3"/>
          <w:numId w:val="11"/>
        </w:numPr>
        <w:tabs>
          <w:tab w:val="left" w:pos="1393"/>
        </w:tabs>
        <w:ind w:left="1393" w:hanging="425"/>
      </w:pPr>
      <w:r>
        <w:t>The</w:t>
      </w:r>
      <w:r>
        <w:rPr>
          <w:spacing w:val="-7"/>
        </w:rPr>
        <w:t xml:space="preserve"> </w:t>
      </w:r>
      <w:r>
        <w:t>votes</w:t>
      </w:r>
      <w:r>
        <w:rPr>
          <w:spacing w:val="-4"/>
        </w:rPr>
        <w:t xml:space="preserve"> </w:t>
      </w:r>
      <w:r>
        <w:t>may</w:t>
      </w:r>
      <w:r>
        <w:rPr>
          <w:spacing w:val="-4"/>
        </w:rPr>
        <w:t xml:space="preserve"> </w:t>
      </w:r>
      <w:r>
        <w:t>be</w:t>
      </w:r>
      <w:r>
        <w:rPr>
          <w:spacing w:val="-4"/>
        </w:rPr>
        <w:t xml:space="preserve"> </w:t>
      </w:r>
      <w:r>
        <w:t>verified</w:t>
      </w:r>
      <w:r>
        <w:rPr>
          <w:spacing w:val="-4"/>
        </w:rPr>
        <w:t xml:space="preserve"> </w:t>
      </w:r>
      <w:r>
        <w:t>as</w:t>
      </w:r>
      <w:r>
        <w:rPr>
          <w:spacing w:val="-4"/>
        </w:rPr>
        <w:t xml:space="preserve"> </w:t>
      </w:r>
      <w:r>
        <w:t>having</w:t>
      </w:r>
      <w:r>
        <w:rPr>
          <w:spacing w:val="-4"/>
        </w:rPr>
        <w:t xml:space="preserve"> </w:t>
      </w:r>
      <w:r>
        <w:t>been</w:t>
      </w:r>
      <w:r>
        <w:rPr>
          <w:spacing w:val="-5"/>
        </w:rPr>
        <w:t xml:space="preserve"> </w:t>
      </w:r>
      <w:r>
        <w:t>made</w:t>
      </w:r>
      <w:r>
        <w:rPr>
          <w:spacing w:val="-4"/>
        </w:rPr>
        <w:t xml:space="preserve"> </w:t>
      </w:r>
      <w:r>
        <w:t>by</w:t>
      </w:r>
      <w:r>
        <w:rPr>
          <w:spacing w:val="-4"/>
        </w:rPr>
        <w:t xml:space="preserve"> </w:t>
      </w:r>
      <w:r>
        <w:t>the</w:t>
      </w:r>
      <w:r>
        <w:rPr>
          <w:spacing w:val="-4"/>
        </w:rPr>
        <w:t xml:space="preserve"> </w:t>
      </w:r>
      <w:r>
        <w:t>Member</w:t>
      </w:r>
      <w:r>
        <w:rPr>
          <w:spacing w:val="-4"/>
        </w:rPr>
        <w:t xml:space="preserve"> </w:t>
      </w:r>
      <w:r>
        <w:t>entitled</w:t>
      </w:r>
      <w:r>
        <w:rPr>
          <w:spacing w:val="-4"/>
        </w:rPr>
        <w:t xml:space="preserve"> </w:t>
      </w:r>
      <w:r>
        <w:t>to</w:t>
      </w:r>
      <w:r>
        <w:rPr>
          <w:spacing w:val="-4"/>
        </w:rPr>
        <w:t xml:space="preserve"> </w:t>
      </w:r>
      <w:r>
        <w:rPr>
          <w:spacing w:val="-2"/>
        </w:rPr>
        <w:t>vote.</w:t>
      </w:r>
    </w:p>
    <w:p w14:paraId="34EA0C78" w14:textId="77777777" w:rsidR="00080581" w:rsidRDefault="00080581" w:rsidP="00080581">
      <w:pPr>
        <w:pStyle w:val="ListParagraph"/>
        <w:tabs>
          <w:tab w:val="left" w:pos="1393"/>
        </w:tabs>
        <w:ind w:left="1393" w:firstLine="0"/>
      </w:pPr>
    </w:p>
    <w:p w14:paraId="2D047E26" w14:textId="77777777" w:rsidR="00BB2110" w:rsidRDefault="00480ABB" w:rsidP="00080581">
      <w:pPr>
        <w:pStyle w:val="Heading2"/>
        <w:numPr>
          <w:ilvl w:val="2"/>
          <w:numId w:val="11"/>
        </w:numPr>
        <w:tabs>
          <w:tab w:val="left" w:pos="979"/>
        </w:tabs>
      </w:pPr>
      <w:r>
        <w:t>Determination</w:t>
      </w:r>
      <w:r>
        <w:rPr>
          <w:spacing w:val="-8"/>
        </w:rPr>
        <w:t xml:space="preserve"> </w:t>
      </w:r>
      <w:r>
        <w:t>of</w:t>
      </w:r>
      <w:r>
        <w:rPr>
          <w:spacing w:val="-7"/>
        </w:rPr>
        <w:t xml:space="preserve"> </w:t>
      </w:r>
      <w:r>
        <w:rPr>
          <w:spacing w:val="-2"/>
        </w:rPr>
        <w:t>Votes</w:t>
      </w:r>
    </w:p>
    <w:p w14:paraId="2D047E27" w14:textId="77777777" w:rsidR="00BB2110" w:rsidRDefault="00480ABB" w:rsidP="00080581">
      <w:pPr>
        <w:pStyle w:val="BodyText"/>
        <w:ind w:left="979" w:right="284"/>
      </w:pPr>
      <w:r>
        <w:t>Votes will be determined by a show of hands, orally, or electronic ballot, except in the case of elections which require a secret ballot, unless a secret or recorded ballot is requested by a Member.</w:t>
      </w:r>
      <w:r>
        <w:rPr>
          <w:spacing w:val="-3"/>
        </w:rPr>
        <w:t xml:space="preserve"> </w:t>
      </w:r>
      <w:r>
        <w:t>The</w:t>
      </w:r>
      <w:r>
        <w:rPr>
          <w:spacing w:val="-3"/>
        </w:rPr>
        <w:t xml:space="preserve"> </w:t>
      </w:r>
      <w:r>
        <w:t>Chair</w:t>
      </w:r>
      <w:r>
        <w:rPr>
          <w:spacing w:val="-3"/>
        </w:rPr>
        <w:t xml:space="preserve"> </w:t>
      </w:r>
      <w:r>
        <w:t>of</w:t>
      </w:r>
      <w:r>
        <w:rPr>
          <w:spacing w:val="-3"/>
        </w:rPr>
        <w:t xml:space="preserve"> </w:t>
      </w:r>
      <w:r>
        <w:t>the</w:t>
      </w:r>
      <w:r>
        <w:rPr>
          <w:spacing w:val="-3"/>
        </w:rPr>
        <w:t xml:space="preserve"> </w:t>
      </w:r>
      <w:r>
        <w:t>meeting</w:t>
      </w:r>
      <w:r>
        <w:rPr>
          <w:spacing w:val="-3"/>
        </w:rPr>
        <w:t xml:space="preserve"> </w:t>
      </w:r>
      <w:r>
        <w:t>declares</w:t>
      </w:r>
      <w:r>
        <w:rPr>
          <w:spacing w:val="-3"/>
        </w:rPr>
        <w:t xml:space="preserve"> </w:t>
      </w:r>
      <w:r>
        <w:t>a</w:t>
      </w:r>
      <w:r>
        <w:rPr>
          <w:spacing w:val="-3"/>
        </w:rPr>
        <w:t xml:space="preserve"> </w:t>
      </w:r>
      <w:r>
        <w:t>resolution</w:t>
      </w:r>
      <w:r>
        <w:rPr>
          <w:spacing w:val="-3"/>
        </w:rPr>
        <w:t xml:space="preserve"> </w:t>
      </w:r>
      <w:r>
        <w:t>carried</w:t>
      </w:r>
      <w:r>
        <w:rPr>
          <w:spacing w:val="-3"/>
        </w:rPr>
        <w:t xml:space="preserve"> </w:t>
      </w:r>
      <w:r>
        <w:t>or</w:t>
      </w:r>
      <w:r>
        <w:rPr>
          <w:spacing w:val="-4"/>
        </w:rPr>
        <w:t xml:space="preserve"> </w:t>
      </w:r>
      <w:r>
        <w:t>lost.</w:t>
      </w:r>
      <w:r>
        <w:rPr>
          <w:spacing w:val="-3"/>
        </w:rPr>
        <w:t xml:space="preserve"> </w:t>
      </w:r>
      <w:r>
        <w:t>This</w:t>
      </w:r>
      <w:r>
        <w:rPr>
          <w:spacing w:val="-3"/>
        </w:rPr>
        <w:t xml:space="preserve"> </w:t>
      </w:r>
      <w:r>
        <w:t>statement</w:t>
      </w:r>
      <w:r>
        <w:rPr>
          <w:spacing w:val="-3"/>
        </w:rPr>
        <w:t xml:space="preserve"> </w:t>
      </w:r>
      <w:r>
        <w:t>is</w:t>
      </w:r>
      <w:r>
        <w:rPr>
          <w:spacing w:val="-3"/>
        </w:rPr>
        <w:t xml:space="preserve"> </w:t>
      </w:r>
      <w:r>
        <w:t>final</w:t>
      </w:r>
      <w:r>
        <w:rPr>
          <w:spacing w:val="-3"/>
        </w:rPr>
        <w:t xml:space="preserve"> </w:t>
      </w:r>
      <w:r>
        <w:t>and does not have to include the number of votes for and against the resolution.</w:t>
      </w:r>
    </w:p>
    <w:p w14:paraId="2D047E28" w14:textId="77777777" w:rsidR="00BB2110" w:rsidRDefault="00BB2110" w:rsidP="00080581">
      <w:pPr>
        <w:pStyle w:val="BodyText"/>
      </w:pPr>
    </w:p>
    <w:p w14:paraId="2D047E29" w14:textId="77777777" w:rsidR="00BB2110" w:rsidRDefault="00480ABB" w:rsidP="00080581">
      <w:pPr>
        <w:pStyle w:val="Heading2"/>
        <w:numPr>
          <w:ilvl w:val="2"/>
          <w:numId w:val="11"/>
        </w:numPr>
        <w:tabs>
          <w:tab w:val="left" w:pos="979"/>
        </w:tabs>
      </w:pPr>
      <w:r>
        <w:t>Majority</w:t>
      </w:r>
      <w:r>
        <w:rPr>
          <w:spacing w:val="-5"/>
        </w:rPr>
        <w:t xml:space="preserve"> </w:t>
      </w:r>
      <w:r>
        <w:t>of</w:t>
      </w:r>
      <w:r>
        <w:rPr>
          <w:spacing w:val="-5"/>
        </w:rPr>
        <w:t xml:space="preserve"> </w:t>
      </w:r>
      <w:r>
        <w:rPr>
          <w:spacing w:val="-2"/>
        </w:rPr>
        <w:t>Votes</w:t>
      </w:r>
    </w:p>
    <w:p w14:paraId="2D047E2A" w14:textId="77777777" w:rsidR="00BB2110" w:rsidRDefault="00480ABB" w:rsidP="00080581">
      <w:pPr>
        <w:pStyle w:val="BodyText"/>
        <w:ind w:left="979" w:right="284"/>
      </w:pPr>
      <w:r>
        <w:t>Except</w:t>
      </w:r>
      <w:r>
        <w:rPr>
          <w:spacing w:val="-3"/>
        </w:rPr>
        <w:t xml:space="preserve"> </w:t>
      </w:r>
      <w:r>
        <w:t>as</w:t>
      </w:r>
      <w:r>
        <w:rPr>
          <w:spacing w:val="-3"/>
        </w:rPr>
        <w:t xml:space="preserve"> </w:t>
      </w:r>
      <w:r>
        <w:t>otherwise</w:t>
      </w:r>
      <w:r>
        <w:rPr>
          <w:spacing w:val="-3"/>
        </w:rPr>
        <w:t xml:space="preserve"> </w:t>
      </w:r>
      <w:r>
        <w:t>provided</w:t>
      </w:r>
      <w:r>
        <w:rPr>
          <w:spacing w:val="-3"/>
        </w:rPr>
        <w:t xml:space="preserve"> </w:t>
      </w:r>
      <w:r>
        <w:t>in</w:t>
      </w:r>
      <w:r>
        <w:rPr>
          <w:spacing w:val="-3"/>
        </w:rPr>
        <w:t xml:space="preserve"> </w:t>
      </w:r>
      <w:r>
        <w:t>these</w:t>
      </w:r>
      <w:r>
        <w:rPr>
          <w:spacing w:val="-3"/>
        </w:rPr>
        <w:t xml:space="preserve"> </w:t>
      </w:r>
      <w:r>
        <w:t>By-laws</w:t>
      </w:r>
      <w:r>
        <w:rPr>
          <w:spacing w:val="-3"/>
        </w:rPr>
        <w:t xml:space="preserve"> </w:t>
      </w:r>
      <w:r>
        <w:t>or</w:t>
      </w:r>
      <w:r>
        <w:rPr>
          <w:spacing w:val="-3"/>
        </w:rPr>
        <w:t xml:space="preserve"> </w:t>
      </w:r>
      <w:r>
        <w:t>required</w:t>
      </w:r>
      <w:r>
        <w:rPr>
          <w:spacing w:val="-3"/>
        </w:rPr>
        <w:t xml:space="preserve"> </w:t>
      </w:r>
      <w:r>
        <w:t>by</w:t>
      </w:r>
      <w:r>
        <w:rPr>
          <w:spacing w:val="-3"/>
        </w:rPr>
        <w:t xml:space="preserve"> </w:t>
      </w:r>
      <w:r>
        <w:t>the</w:t>
      </w:r>
      <w:r>
        <w:rPr>
          <w:spacing w:val="-3"/>
        </w:rPr>
        <w:t xml:space="preserve"> </w:t>
      </w:r>
      <w:r>
        <w:t>Act,</w:t>
      </w:r>
      <w:r>
        <w:rPr>
          <w:spacing w:val="-3"/>
        </w:rPr>
        <w:t xml:space="preserve"> </w:t>
      </w:r>
      <w:r>
        <w:t>an</w:t>
      </w:r>
      <w:r>
        <w:rPr>
          <w:spacing w:val="-3"/>
        </w:rPr>
        <w:t xml:space="preserve"> </w:t>
      </w:r>
      <w:r>
        <w:t>Ordinary</w:t>
      </w:r>
      <w:r>
        <w:rPr>
          <w:spacing w:val="-3"/>
        </w:rPr>
        <w:t xml:space="preserve"> </w:t>
      </w:r>
      <w:r>
        <w:t>Resolution</w:t>
      </w:r>
      <w:r>
        <w:rPr>
          <w:spacing w:val="-3"/>
        </w:rPr>
        <w:t xml:space="preserve"> </w:t>
      </w:r>
      <w:r>
        <w:t>will decide each issue. In the case of a tie, the issue is defeated.</w:t>
      </w:r>
    </w:p>
    <w:p w14:paraId="5285CCE5" w14:textId="77777777" w:rsidR="00080581" w:rsidRDefault="00080581" w:rsidP="00080581">
      <w:pPr>
        <w:pStyle w:val="BodyText"/>
        <w:ind w:left="979" w:right="284"/>
      </w:pPr>
    </w:p>
    <w:p w14:paraId="2D047E2B" w14:textId="77777777" w:rsidR="00BB2110" w:rsidRDefault="00480ABB" w:rsidP="00080581">
      <w:pPr>
        <w:pStyle w:val="Heading1"/>
        <w:numPr>
          <w:ilvl w:val="1"/>
          <w:numId w:val="11"/>
        </w:numPr>
        <w:tabs>
          <w:tab w:val="left" w:pos="979"/>
        </w:tabs>
      </w:pPr>
      <w:r>
        <w:rPr>
          <w:spacing w:val="-2"/>
        </w:rPr>
        <w:t>RESOLUTIONS</w:t>
      </w:r>
      <w:r>
        <w:rPr>
          <w:spacing w:val="-9"/>
        </w:rPr>
        <w:t xml:space="preserve"> </w:t>
      </w:r>
      <w:r>
        <w:rPr>
          <w:spacing w:val="-2"/>
        </w:rPr>
        <w:t>IN</w:t>
      </w:r>
      <w:r>
        <w:rPr>
          <w:spacing w:val="-8"/>
        </w:rPr>
        <w:t xml:space="preserve"> </w:t>
      </w:r>
      <w:r>
        <w:rPr>
          <w:spacing w:val="-2"/>
        </w:rPr>
        <w:t>WRITING</w:t>
      </w:r>
    </w:p>
    <w:p w14:paraId="2D047E2C" w14:textId="77777777" w:rsidR="00BB2110" w:rsidRDefault="00480ABB" w:rsidP="00080581">
      <w:pPr>
        <w:pStyle w:val="ListParagraph"/>
        <w:numPr>
          <w:ilvl w:val="2"/>
          <w:numId w:val="11"/>
        </w:numPr>
        <w:tabs>
          <w:tab w:val="left" w:pos="979"/>
        </w:tabs>
        <w:ind w:right="287"/>
      </w:pPr>
      <w:r>
        <w:t xml:space="preserve">Any resolution signed by all the voting Members is as valid and effective as if passed at a meeting </w:t>
      </w:r>
      <w:r>
        <w:lastRenderedPageBreak/>
        <w:t>of the Members duly called, constituted and held for that purpose. Resolutions in writing may be signed</w:t>
      </w:r>
      <w:r>
        <w:rPr>
          <w:spacing w:val="-3"/>
        </w:rPr>
        <w:t xml:space="preserve"> </w:t>
      </w:r>
      <w:r>
        <w:t>in</w:t>
      </w:r>
      <w:r>
        <w:rPr>
          <w:spacing w:val="-3"/>
        </w:rPr>
        <w:t xml:space="preserve"> </w:t>
      </w:r>
      <w:r>
        <w:t>counterparts</w:t>
      </w:r>
      <w:r>
        <w:rPr>
          <w:spacing w:val="-3"/>
        </w:rPr>
        <w:t xml:space="preserve"> </w:t>
      </w:r>
      <w:r>
        <w:t>and</w:t>
      </w:r>
      <w:r>
        <w:rPr>
          <w:spacing w:val="-3"/>
        </w:rPr>
        <w:t xml:space="preserve"> </w:t>
      </w:r>
      <w:r>
        <w:t>resolutions</w:t>
      </w:r>
      <w:r>
        <w:rPr>
          <w:spacing w:val="-3"/>
        </w:rPr>
        <w:t xml:space="preserve"> </w:t>
      </w:r>
      <w:r>
        <w:t>in</w:t>
      </w:r>
      <w:r>
        <w:rPr>
          <w:spacing w:val="-3"/>
        </w:rPr>
        <w:t xml:space="preserve"> </w:t>
      </w:r>
      <w:r>
        <w:t>writing</w:t>
      </w:r>
      <w:r>
        <w:rPr>
          <w:spacing w:val="-3"/>
        </w:rPr>
        <w:t xml:space="preserve"> </w:t>
      </w:r>
      <w:r>
        <w:t>signed</w:t>
      </w:r>
      <w:r>
        <w:rPr>
          <w:spacing w:val="-3"/>
        </w:rPr>
        <w:t xml:space="preserve"> </w:t>
      </w:r>
      <w:r>
        <w:t>by</w:t>
      </w:r>
      <w:r>
        <w:rPr>
          <w:spacing w:val="-5"/>
        </w:rPr>
        <w:t xml:space="preserve"> </w:t>
      </w:r>
      <w:r>
        <w:t>one</w:t>
      </w:r>
      <w:r>
        <w:rPr>
          <w:spacing w:val="-3"/>
        </w:rPr>
        <w:t xml:space="preserve"> </w:t>
      </w:r>
      <w:r>
        <w:t>or</w:t>
      </w:r>
      <w:r>
        <w:rPr>
          <w:spacing w:val="-3"/>
        </w:rPr>
        <w:t xml:space="preserve"> </w:t>
      </w:r>
      <w:r>
        <w:t>more</w:t>
      </w:r>
      <w:r>
        <w:rPr>
          <w:spacing w:val="-3"/>
        </w:rPr>
        <w:t xml:space="preserve"> </w:t>
      </w:r>
      <w:r>
        <w:t>Members</w:t>
      </w:r>
      <w:r>
        <w:rPr>
          <w:spacing w:val="-3"/>
        </w:rPr>
        <w:t xml:space="preserve"> </w:t>
      </w:r>
      <w:r>
        <w:t>and</w:t>
      </w:r>
      <w:r>
        <w:rPr>
          <w:spacing w:val="-3"/>
        </w:rPr>
        <w:t xml:space="preserve"> </w:t>
      </w:r>
      <w:r>
        <w:t>delivered</w:t>
      </w:r>
      <w:r>
        <w:rPr>
          <w:spacing w:val="-3"/>
        </w:rPr>
        <w:t xml:space="preserve"> </w:t>
      </w:r>
      <w:r>
        <w:t>or transmitted</w:t>
      </w:r>
      <w:r>
        <w:rPr>
          <w:spacing w:val="-3"/>
        </w:rPr>
        <w:t xml:space="preserve"> </w:t>
      </w:r>
      <w:r>
        <w:t>by</w:t>
      </w:r>
      <w:r>
        <w:rPr>
          <w:spacing w:val="-3"/>
        </w:rPr>
        <w:t xml:space="preserve"> </w:t>
      </w:r>
      <w:r>
        <w:t>any</w:t>
      </w:r>
      <w:r>
        <w:rPr>
          <w:spacing w:val="-3"/>
        </w:rPr>
        <w:t xml:space="preserve"> </w:t>
      </w:r>
      <w:r>
        <w:t>electronic</w:t>
      </w:r>
      <w:r>
        <w:rPr>
          <w:spacing w:val="-3"/>
        </w:rPr>
        <w:t xml:space="preserve"> </w:t>
      </w:r>
      <w:r>
        <w:t>means</w:t>
      </w:r>
      <w:r>
        <w:rPr>
          <w:spacing w:val="-3"/>
        </w:rPr>
        <w:t xml:space="preserve"> </w:t>
      </w:r>
      <w:r>
        <w:t>to</w:t>
      </w:r>
      <w:r>
        <w:rPr>
          <w:spacing w:val="-3"/>
        </w:rPr>
        <w:t xml:space="preserve"> </w:t>
      </w:r>
      <w:r>
        <w:t>the</w:t>
      </w:r>
      <w:r>
        <w:rPr>
          <w:spacing w:val="-3"/>
        </w:rPr>
        <w:t xml:space="preserve"> </w:t>
      </w:r>
      <w:r>
        <w:t>Corporation</w:t>
      </w:r>
      <w:r>
        <w:rPr>
          <w:spacing w:val="-3"/>
        </w:rPr>
        <w:t xml:space="preserve"> </w:t>
      </w:r>
      <w:r>
        <w:t>shall</w:t>
      </w:r>
      <w:r>
        <w:rPr>
          <w:spacing w:val="-3"/>
        </w:rPr>
        <w:t xml:space="preserve"> </w:t>
      </w:r>
      <w:r>
        <w:t>be</w:t>
      </w:r>
      <w:r>
        <w:rPr>
          <w:spacing w:val="-3"/>
        </w:rPr>
        <w:t xml:space="preserve"> </w:t>
      </w:r>
      <w:r>
        <w:t>deemed</w:t>
      </w:r>
      <w:r>
        <w:rPr>
          <w:spacing w:val="-3"/>
        </w:rPr>
        <w:t xml:space="preserve"> </w:t>
      </w:r>
      <w:r>
        <w:t>to</w:t>
      </w:r>
      <w:r>
        <w:rPr>
          <w:spacing w:val="-3"/>
        </w:rPr>
        <w:t xml:space="preserve"> </w:t>
      </w:r>
      <w:r>
        <w:t>be</w:t>
      </w:r>
      <w:r>
        <w:rPr>
          <w:spacing w:val="-3"/>
        </w:rPr>
        <w:t xml:space="preserve"> </w:t>
      </w:r>
      <w:r>
        <w:t>duly</w:t>
      </w:r>
      <w:r>
        <w:rPr>
          <w:spacing w:val="-3"/>
        </w:rPr>
        <w:t xml:space="preserve"> </w:t>
      </w:r>
      <w:r>
        <w:t>signed</w:t>
      </w:r>
      <w:r>
        <w:rPr>
          <w:spacing w:val="-3"/>
        </w:rPr>
        <w:t xml:space="preserve"> </w:t>
      </w:r>
      <w:r>
        <w:t>by</w:t>
      </w:r>
      <w:r>
        <w:rPr>
          <w:spacing w:val="-3"/>
        </w:rPr>
        <w:t xml:space="preserve"> </w:t>
      </w:r>
      <w:r>
        <w:t xml:space="preserve">such </w:t>
      </w:r>
      <w:r>
        <w:rPr>
          <w:spacing w:val="-2"/>
        </w:rPr>
        <w:t>Members.</w:t>
      </w:r>
    </w:p>
    <w:p w14:paraId="2D047E2D" w14:textId="77777777" w:rsidR="00BB2110" w:rsidRDefault="00BB2110" w:rsidP="00080581">
      <w:pPr>
        <w:pStyle w:val="BodyText"/>
        <w:rPr>
          <w:sz w:val="13"/>
        </w:rPr>
      </w:pPr>
    </w:p>
    <w:p w14:paraId="2D047E32" w14:textId="77777777" w:rsidR="00BB2110" w:rsidRPr="00080581" w:rsidRDefault="00480ABB" w:rsidP="00080581">
      <w:pPr>
        <w:pStyle w:val="Heading1"/>
        <w:numPr>
          <w:ilvl w:val="1"/>
          <w:numId w:val="10"/>
        </w:numPr>
        <w:tabs>
          <w:tab w:val="left" w:pos="979"/>
        </w:tabs>
      </w:pPr>
      <w:r>
        <w:t>METHODS</w:t>
      </w:r>
      <w:r>
        <w:rPr>
          <w:spacing w:val="-7"/>
        </w:rPr>
        <w:t xml:space="preserve"> </w:t>
      </w:r>
      <w:r>
        <w:t>OF</w:t>
      </w:r>
      <w:r>
        <w:rPr>
          <w:spacing w:val="-6"/>
        </w:rPr>
        <w:t xml:space="preserve"> </w:t>
      </w:r>
      <w:r>
        <w:t>GIVING</w:t>
      </w:r>
      <w:r>
        <w:rPr>
          <w:spacing w:val="-6"/>
        </w:rPr>
        <w:t xml:space="preserve"> </w:t>
      </w:r>
      <w:r>
        <w:rPr>
          <w:spacing w:val="-2"/>
        </w:rPr>
        <w:t>NOTICE</w:t>
      </w:r>
    </w:p>
    <w:p w14:paraId="1D4395A1" w14:textId="77777777" w:rsidR="00080581" w:rsidRDefault="00080581" w:rsidP="00080581">
      <w:pPr>
        <w:pStyle w:val="Heading1"/>
        <w:tabs>
          <w:tab w:val="left" w:pos="979"/>
        </w:tabs>
        <w:ind w:left="259" w:firstLine="0"/>
        <w:rPr>
          <w:spacing w:val="-2"/>
        </w:rPr>
      </w:pPr>
    </w:p>
    <w:p w14:paraId="2D047E33" w14:textId="58B1C375" w:rsidR="00BB2110" w:rsidRDefault="00480ABB" w:rsidP="00080581">
      <w:pPr>
        <w:ind w:left="259" w:right="4054" w:firstLine="720"/>
        <w:rPr>
          <w:b/>
        </w:rPr>
      </w:pPr>
      <w:r>
        <w:rPr>
          <w:b/>
          <w:spacing w:val="-2"/>
        </w:rPr>
        <w:t>NOTICE</w:t>
      </w:r>
      <w:r>
        <w:rPr>
          <w:b/>
          <w:spacing w:val="-16"/>
        </w:rPr>
        <w:t xml:space="preserve"> </w:t>
      </w:r>
      <w:r>
        <w:rPr>
          <w:b/>
          <w:spacing w:val="-2"/>
        </w:rPr>
        <w:t>OF</w:t>
      </w:r>
      <w:r>
        <w:rPr>
          <w:b/>
          <w:spacing w:val="-16"/>
        </w:rPr>
        <w:t xml:space="preserve"> </w:t>
      </w:r>
      <w:r>
        <w:rPr>
          <w:b/>
          <w:spacing w:val="-2"/>
        </w:rPr>
        <w:t>MEETINGS</w:t>
      </w:r>
    </w:p>
    <w:p w14:paraId="2D047E35" w14:textId="77777777" w:rsidR="00BB2110" w:rsidRDefault="00480ABB" w:rsidP="00080581">
      <w:pPr>
        <w:pStyle w:val="ListParagraph"/>
        <w:numPr>
          <w:ilvl w:val="2"/>
          <w:numId w:val="10"/>
        </w:numPr>
        <w:tabs>
          <w:tab w:val="left" w:pos="979"/>
        </w:tabs>
        <w:ind w:right="620"/>
      </w:pPr>
      <w:r>
        <w:t>Notice</w:t>
      </w:r>
      <w:r>
        <w:rPr>
          <w:spacing w:val="-8"/>
        </w:rPr>
        <w:t xml:space="preserve"> </w:t>
      </w:r>
      <w:r>
        <w:t>of</w:t>
      </w:r>
      <w:r>
        <w:rPr>
          <w:spacing w:val="-6"/>
        </w:rPr>
        <w:t xml:space="preserve"> </w:t>
      </w:r>
      <w:r>
        <w:t>any</w:t>
      </w:r>
      <w:r>
        <w:rPr>
          <w:spacing w:val="-6"/>
        </w:rPr>
        <w:t xml:space="preserve"> </w:t>
      </w:r>
      <w:r>
        <w:t>meeting</w:t>
      </w:r>
      <w:r>
        <w:rPr>
          <w:spacing w:val="-6"/>
        </w:rPr>
        <w:t xml:space="preserve"> </w:t>
      </w:r>
      <w:r>
        <w:t>of</w:t>
      </w:r>
      <w:r>
        <w:rPr>
          <w:spacing w:val="-5"/>
        </w:rPr>
        <w:t xml:space="preserve"> </w:t>
      </w:r>
      <w:r>
        <w:t>Members</w:t>
      </w:r>
      <w:r>
        <w:rPr>
          <w:spacing w:val="-6"/>
        </w:rPr>
        <w:t xml:space="preserve"> </w:t>
      </w:r>
      <w:r>
        <w:t>and</w:t>
      </w:r>
      <w:r>
        <w:rPr>
          <w:spacing w:val="-4"/>
        </w:rPr>
        <w:t xml:space="preserve"> </w:t>
      </w:r>
      <w:r>
        <w:t>any</w:t>
      </w:r>
      <w:r>
        <w:rPr>
          <w:spacing w:val="-6"/>
        </w:rPr>
        <w:t xml:space="preserve"> </w:t>
      </w:r>
      <w:r>
        <w:t>documents</w:t>
      </w:r>
      <w:r>
        <w:rPr>
          <w:spacing w:val="-6"/>
        </w:rPr>
        <w:t xml:space="preserve"> </w:t>
      </w:r>
      <w:r>
        <w:t>related</w:t>
      </w:r>
      <w:r>
        <w:rPr>
          <w:spacing w:val="-6"/>
        </w:rPr>
        <w:t xml:space="preserve"> </w:t>
      </w:r>
      <w:r>
        <w:t>to</w:t>
      </w:r>
      <w:r>
        <w:rPr>
          <w:spacing w:val="-6"/>
        </w:rPr>
        <w:t xml:space="preserve"> </w:t>
      </w:r>
      <w:r>
        <w:t>any</w:t>
      </w:r>
      <w:r>
        <w:rPr>
          <w:spacing w:val="-6"/>
        </w:rPr>
        <w:t xml:space="preserve"> </w:t>
      </w:r>
      <w:r>
        <w:t>such</w:t>
      </w:r>
      <w:r>
        <w:rPr>
          <w:spacing w:val="-3"/>
        </w:rPr>
        <w:t xml:space="preserve"> </w:t>
      </w:r>
      <w:r>
        <w:t>meeting</w:t>
      </w:r>
      <w:r>
        <w:rPr>
          <w:spacing w:val="-6"/>
        </w:rPr>
        <w:t xml:space="preserve"> </w:t>
      </w:r>
      <w:r>
        <w:t>sent</w:t>
      </w:r>
      <w:r>
        <w:rPr>
          <w:spacing w:val="-6"/>
        </w:rPr>
        <w:t xml:space="preserve"> </w:t>
      </w:r>
      <w:r>
        <w:t>by</w:t>
      </w:r>
      <w:r>
        <w:rPr>
          <w:spacing w:val="-6"/>
        </w:rPr>
        <w:t xml:space="preserve"> </w:t>
      </w:r>
      <w:r>
        <w:t>the Corporation shall be sent either:</w:t>
      </w:r>
    </w:p>
    <w:p w14:paraId="2D047E36" w14:textId="77777777" w:rsidR="00BB2110" w:rsidRDefault="00480ABB" w:rsidP="00080581">
      <w:pPr>
        <w:pStyle w:val="ListParagraph"/>
        <w:numPr>
          <w:ilvl w:val="3"/>
          <w:numId w:val="10"/>
        </w:numPr>
        <w:tabs>
          <w:tab w:val="left" w:pos="1393"/>
        </w:tabs>
        <w:ind w:right="921"/>
      </w:pPr>
      <w:r>
        <w:t>by</w:t>
      </w:r>
      <w:r>
        <w:rPr>
          <w:spacing w:val="-6"/>
        </w:rPr>
        <w:t xml:space="preserve"> </w:t>
      </w:r>
      <w:r>
        <w:t>prepaid</w:t>
      </w:r>
      <w:r>
        <w:rPr>
          <w:spacing w:val="-6"/>
        </w:rPr>
        <w:t xml:space="preserve"> </w:t>
      </w:r>
      <w:r>
        <w:t>mail</w:t>
      </w:r>
      <w:r>
        <w:rPr>
          <w:spacing w:val="-6"/>
        </w:rPr>
        <w:t xml:space="preserve"> </w:t>
      </w:r>
      <w:r>
        <w:t>to</w:t>
      </w:r>
      <w:r>
        <w:rPr>
          <w:spacing w:val="-6"/>
        </w:rPr>
        <w:t xml:space="preserve"> </w:t>
      </w:r>
      <w:r>
        <w:t>the</w:t>
      </w:r>
      <w:r>
        <w:rPr>
          <w:spacing w:val="-7"/>
        </w:rPr>
        <w:t xml:space="preserve"> </w:t>
      </w:r>
      <w:r>
        <w:t>last</w:t>
      </w:r>
      <w:r>
        <w:rPr>
          <w:spacing w:val="-6"/>
        </w:rPr>
        <w:t xml:space="preserve"> </w:t>
      </w:r>
      <w:r>
        <w:t>address</w:t>
      </w:r>
      <w:r>
        <w:rPr>
          <w:spacing w:val="-6"/>
        </w:rPr>
        <w:t xml:space="preserve"> </w:t>
      </w:r>
      <w:r>
        <w:t>of</w:t>
      </w:r>
      <w:r>
        <w:rPr>
          <w:spacing w:val="-6"/>
        </w:rPr>
        <w:t xml:space="preserve"> </w:t>
      </w:r>
      <w:r>
        <w:t>the</w:t>
      </w:r>
      <w:r>
        <w:rPr>
          <w:spacing w:val="-5"/>
        </w:rPr>
        <w:t xml:space="preserve"> </w:t>
      </w:r>
      <w:r>
        <w:t>relevant</w:t>
      </w:r>
      <w:r>
        <w:rPr>
          <w:spacing w:val="-4"/>
        </w:rPr>
        <w:t xml:space="preserve"> </w:t>
      </w:r>
      <w:r>
        <w:t>Member(s)</w:t>
      </w:r>
      <w:r>
        <w:rPr>
          <w:spacing w:val="-6"/>
        </w:rPr>
        <w:t xml:space="preserve"> </w:t>
      </w:r>
      <w:r>
        <w:t>recorded</w:t>
      </w:r>
      <w:r>
        <w:rPr>
          <w:spacing w:val="-6"/>
        </w:rPr>
        <w:t xml:space="preserve"> </w:t>
      </w:r>
      <w:r>
        <w:t>on</w:t>
      </w:r>
      <w:r>
        <w:rPr>
          <w:spacing w:val="-6"/>
        </w:rPr>
        <w:t xml:space="preserve"> </w:t>
      </w:r>
      <w:r>
        <w:t>the</w:t>
      </w:r>
      <w:r>
        <w:rPr>
          <w:spacing w:val="-7"/>
        </w:rPr>
        <w:t xml:space="preserve"> </w:t>
      </w:r>
      <w:r>
        <w:t>books</w:t>
      </w:r>
      <w:r>
        <w:rPr>
          <w:spacing w:val="-6"/>
        </w:rPr>
        <w:t xml:space="preserve"> </w:t>
      </w:r>
      <w:r>
        <w:t>of the Corporation;</w:t>
      </w:r>
    </w:p>
    <w:p w14:paraId="2D047E37" w14:textId="77777777" w:rsidR="00BB2110" w:rsidRDefault="00480ABB" w:rsidP="00080581">
      <w:pPr>
        <w:pStyle w:val="ListParagraph"/>
        <w:numPr>
          <w:ilvl w:val="3"/>
          <w:numId w:val="10"/>
        </w:numPr>
        <w:tabs>
          <w:tab w:val="left" w:pos="1393"/>
        </w:tabs>
        <w:ind w:right="1526"/>
      </w:pPr>
      <w:r>
        <w:t>by</w:t>
      </w:r>
      <w:r>
        <w:rPr>
          <w:spacing w:val="-8"/>
        </w:rPr>
        <w:t xml:space="preserve"> </w:t>
      </w:r>
      <w:r>
        <w:t>facsimile</w:t>
      </w:r>
      <w:r>
        <w:rPr>
          <w:spacing w:val="-9"/>
        </w:rPr>
        <w:t xml:space="preserve"> </w:t>
      </w:r>
      <w:r>
        <w:t>transmission</w:t>
      </w:r>
      <w:r>
        <w:rPr>
          <w:spacing w:val="-8"/>
        </w:rPr>
        <w:t xml:space="preserve"> </w:t>
      </w:r>
      <w:r>
        <w:t>to</w:t>
      </w:r>
      <w:r>
        <w:rPr>
          <w:spacing w:val="-8"/>
        </w:rPr>
        <w:t xml:space="preserve"> </w:t>
      </w:r>
      <w:r>
        <w:t>the</w:t>
      </w:r>
      <w:r>
        <w:rPr>
          <w:spacing w:val="-9"/>
        </w:rPr>
        <w:t xml:space="preserve"> </w:t>
      </w:r>
      <w:r>
        <w:t>last</w:t>
      </w:r>
      <w:r>
        <w:rPr>
          <w:spacing w:val="-8"/>
        </w:rPr>
        <w:t xml:space="preserve"> </w:t>
      </w:r>
      <w:r>
        <w:t>facsimile</w:t>
      </w:r>
      <w:r>
        <w:rPr>
          <w:spacing w:val="-9"/>
        </w:rPr>
        <w:t xml:space="preserve"> </w:t>
      </w:r>
      <w:r>
        <w:t>number</w:t>
      </w:r>
      <w:r>
        <w:rPr>
          <w:spacing w:val="-10"/>
        </w:rPr>
        <w:t xml:space="preserve"> </w:t>
      </w:r>
      <w:r>
        <w:t>of</w:t>
      </w:r>
      <w:r>
        <w:rPr>
          <w:spacing w:val="-8"/>
        </w:rPr>
        <w:t xml:space="preserve"> </w:t>
      </w:r>
      <w:r>
        <w:t>the</w:t>
      </w:r>
      <w:r>
        <w:rPr>
          <w:spacing w:val="-10"/>
        </w:rPr>
        <w:t xml:space="preserve"> </w:t>
      </w:r>
      <w:r>
        <w:t>relevant</w:t>
      </w:r>
      <w:r>
        <w:rPr>
          <w:spacing w:val="-4"/>
        </w:rPr>
        <w:t xml:space="preserve"> </w:t>
      </w:r>
      <w:r>
        <w:t>Member(s) recorded on the books of the Corporation;</w:t>
      </w:r>
    </w:p>
    <w:p w14:paraId="2D047E38" w14:textId="77777777" w:rsidR="00BB2110" w:rsidRDefault="00480ABB" w:rsidP="00080581">
      <w:pPr>
        <w:pStyle w:val="ListParagraph"/>
        <w:numPr>
          <w:ilvl w:val="3"/>
          <w:numId w:val="10"/>
        </w:numPr>
        <w:tabs>
          <w:tab w:val="left" w:pos="1393"/>
        </w:tabs>
        <w:ind w:right="662"/>
      </w:pPr>
      <w:r>
        <w:t>by</w:t>
      </w:r>
      <w:r>
        <w:rPr>
          <w:spacing w:val="-6"/>
        </w:rPr>
        <w:t xml:space="preserve"> </w:t>
      </w:r>
      <w:r>
        <w:t>email</w:t>
      </w:r>
      <w:r>
        <w:rPr>
          <w:spacing w:val="-6"/>
        </w:rPr>
        <w:t xml:space="preserve"> </w:t>
      </w:r>
      <w:r>
        <w:t>to</w:t>
      </w:r>
      <w:r>
        <w:rPr>
          <w:spacing w:val="-6"/>
        </w:rPr>
        <w:t xml:space="preserve"> </w:t>
      </w:r>
      <w:r>
        <w:t>the</w:t>
      </w:r>
      <w:r>
        <w:rPr>
          <w:spacing w:val="-6"/>
        </w:rPr>
        <w:t xml:space="preserve"> </w:t>
      </w:r>
      <w:r>
        <w:t>last</w:t>
      </w:r>
      <w:r>
        <w:rPr>
          <w:spacing w:val="-5"/>
        </w:rPr>
        <w:t xml:space="preserve"> </w:t>
      </w:r>
      <w:r>
        <w:t>email</w:t>
      </w:r>
      <w:r>
        <w:rPr>
          <w:spacing w:val="-6"/>
        </w:rPr>
        <w:t xml:space="preserve"> </w:t>
      </w:r>
      <w:r>
        <w:t>address</w:t>
      </w:r>
      <w:r>
        <w:rPr>
          <w:spacing w:val="-6"/>
        </w:rPr>
        <w:t xml:space="preserve"> </w:t>
      </w:r>
      <w:r>
        <w:t>of</w:t>
      </w:r>
      <w:r>
        <w:rPr>
          <w:spacing w:val="-6"/>
        </w:rPr>
        <w:t xml:space="preserve"> </w:t>
      </w:r>
      <w:r>
        <w:t>the</w:t>
      </w:r>
      <w:r>
        <w:rPr>
          <w:spacing w:val="-5"/>
        </w:rPr>
        <w:t xml:space="preserve"> </w:t>
      </w:r>
      <w:r>
        <w:t>relevant</w:t>
      </w:r>
      <w:r>
        <w:rPr>
          <w:spacing w:val="-6"/>
        </w:rPr>
        <w:t xml:space="preserve"> </w:t>
      </w:r>
      <w:r>
        <w:t>Member(s)</w:t>
      </w:r>
      <w:r>
        <w:rPr>
          <w:spacing w:val="-5"/>
        </w:rPr>
        <w:t xml:space="preserve"> </w:t>
      </w:r>
      <w:r>
        <w:t>recorded</w:t>
      </w:r>
      <w:r>
        <w:rPr>
          <w:spacing w:val="-6"/>
        </w:rPr>
        <w:t xml:space="preserve"> </w:t>
      </w:r>
      <w:r>
        <w:t>on</w:t>
      </w:r>
      <w:r>
        <w:rPr>
          <w:spacing w:val="-6"/>
        </w:rPr>
        <w:t xml:space="preserve"> </w:t>
      </w:r>
      <w:r>
        <w:t>the</w:t>
      </w:r>
      <w:r>
        <w:rPr>
          <w:spacing w:val="-7"/>
        </w:rPr>
        <w:t xml:space="preserve"> </w:t>
      </w:r>
      <w:r>
        <w:t>books</w:t>
      </w:r>
      <w:r>
        <w:rPr>
          <w:spacing w:val="-6"/>
        </w:rPr>
        <w:t xml:space="preserve"> </w:t>
      </w:r>
      <w:r>
        <w:t>of</w:t>
      </w:r>
      <w:r>
        <w:rPr>
          <w:spacing w:val="-6"/>
        </w:rPr>
        <w:t xml:space="preserve"> </w:t>
      </w:r>
      <w:r>
        <w:t>the Corporation; or</w:t>
      </w:r>
    </w:p>
    <w:p w14:paraId="2D047E39" w14:textId="77777777" w:rsidR="00BB2110" w:rsidRDefault="00480ABB" w:rsidP="00080581">
      <w:pPr>
        <w:pStyle w:val="ListParagraph"/>
        <w:numPr>
          <w:ilvl w:val="3"/>
          <w:numId w:val="10"/>
        </w:numPr>
        <w:tabs>
          <w:tab w:val="left" w:pos="1393"/>
        </w:tabs>
        <w:ind w:right="621"/>
      </w:pPr>
      <w:r>
        <w:t>by</w:t>
      </w:r>
      <w:r>
        <w:rPr>
          <w:spacing w:val="-6"/>
        </w:rPr>
        <w:t xml:space="preserve"> </w:t>
      </w:r>
      <w:r>
        <w:t>another</w:t>
      </w:r>
      <w:r>
        <w:rPr>
          <w:spacing w:val="-8"/>
        </w:rPr>
        <w:t xml:space="preserve"> </w:t>
      </w:r>
      <w:r>
        <w:t>form</w:t>
      </w:r>
      <w:r>
        <w:rPr>
          <w:spacing w:val="-6"/>
        </w:rPr>
        <w:t xml:space="preserve"> </w:t>
      </w:r>
      <w:r>
        <w:t>of</w:t>
      </w:r>
      <w:r>
        <w:rPr>
          <w:spacing w:val="-6"/>
        </w:rPr>
        <w:t xml:space="preserve"> </w:t>
      </w:r>
      <w:r>
        <w:t>electronic</w:t>
      </w:r>
      <w:r>
        <w:rPr>
          <w:spacing w:val="-6"/>
        </w:rPr>
        <w:t xml:space="preserve"> </w:t>
      </w:r>
      <w:r>
        <w:t>transmission</w:t>
      </w:r>
      <w:r>
        <w:rPr>
          <w:spacing w:val="-6"/>
        </w:rPr>
        <w:t xml:space="preserve"> </w:t>
      </w:r>
      <w:r>
        <w:t>where</w:t>
      </w:r>
      <w:r>
        <w:rPr>
          <w:spacing w:val="-6"/>
        </w:rPr>
        <w:t xml:space="preserve"> </w:t>
      </w:r>
      <w:r>
        <w:t>there</w:t>
      </w:r>
      <w:r>
        <w:rPr>
          <w:spacing w:val="-7"/>
        </w:rPr>
        <w:t xml:space="preserve"> </w:t>
      </w:r>
      <w:r>
        <w:t>is</w:t>
      </w:r>
      <w:r>
        <w:rPr>
          <w:spacing w:val="-6"/>
        </w:rPr>
        <w:t xml:space="preserve"> </w:t>
      </w:r>
      <w:r>
        <w:t>a</w:t>
      </w:r>
      <w:r>
        <w:rPr>
          <w:spacing w:val="-6"/>
        </w:rPr>
        <w:t xml:space="preserve"> </w:t>
      </w:r>
      <w:r>
        <w:t>record</w:t>
      </w:r>
      <w:r>
        <w:rPr>
          <w:spacing w:val="-6"/>
        </w:rPr>
        <w:t xml:space="preserve"> </w:t>
      </w:r>
      <w:r>
        <w:t>that</w:t>
      </w:r>
      <w:r>
        <w:rPr>
          <w:spacing w:val="-6"/>
        </w:rPr>
        <w:t xml:space="preserve"> </w:t>
      </w:r>
      <w:r>
        <w:t>the</w:t>
      </w:r>
      <w:r>
        <w:rPr>
          <w:spacing w:val="-5"/>
        </w:rPr>
        <w:t xml:space="preserve"> </w:t>
      </w:r>
      <w:r>
        <w:t>notice</w:t>
      </w:r>
      <w:r>
        <w:rPr>
          <w:spacing w:val="-7"/>
        </w:rPr>
        <w:t xml:space="preserve"> </w:t>
      </w:r>
      <w:r>
        <w:t>or</w:t>
      </w:r>
      <w:r>
        <w:rPr>
          <w:spacing w:val="-6"/>
        </w:rPr>
        <w:t xml:space="preserve"> </w:t>
      </w:r>
      <w:r>
        <w:t>other document has been sent to the relevant Member(s);</w:t>
      </w:r>
    </w:p>
    <w:p w14:paraId="2D047E3A" w14:textId="77777777" w:rsidR="00BB2110" w:rsidRDefault="00480ABB" w:rsidP="00080581">
      <w:pPr>
        <w:pStyle w:val="ListParagraph"/>
        <w:numPr>
          <w:ilvl w:val="3"/>
          <w:numId w:val="10"/>
        </w:numPr>
        <w:tabs>
          <w:tab w:val="left" w:pos="1393"/>
        </w:tabs>
        <w:ind w:right="720"/>
      </w:pPr>
      <w:r>
        <w:t>and</w:t>
      </w:r>
      <w:r>
        <w:rPr>
          <w:spacing w:val="-6"/>
        </w:rPr>
        <w:t xml:space="preserve"> </w:t>
      </w:r>
      <w:r>
        <w:t>may</w:t>
      </w:r>
      <w:r>
        <w:rPr>
          <w:spacing w:val="-4"/>
        </w:rPr>
        <w:t xml:space="preserve"> </w:t>
      </w:r>
      <w:r>
        <w:t>also</w:t>
      </w:r>
      <w:r>
        <w:rPr>
          <w:spacing w:val="-3"/>
        </w:rPr>
        <w:t xml:space="preserve"> </w:t>
      </w:r>
      <w:r>
        <w:t>be</w:t>
      </w:r>
      <w:r>
        <w:rPr>
          <w:spacing w:val="-4"/>
        </w:rPr>
        <w:t xml:space="preserve"> </w:t>
      </w:r>
      <w:r>
        <w:t>announced</w:t>
      </w:r>
      <w:r>
        <w:rPr>
          <w:spacing w:val="-5"/>
        </w:rPr>
        <w:t xml:space="preserve"> </w:t>
      </w:r>
      <w:r>
        <w:t>in</w:t>
      </w:r>
      <w:r>
        <w:rPr>
          <w:spacing w:val="-3"/>
        </w:rPr>
        <w:t xml:space="preserve"> </w:t>
      </w:r>
      <w:r>
        <w:t>the</w:t>
      </w:r>
      <w:r>
        <w:rPr>
          <w:spacing w:val="-4"/>
        </w:rPr>
        <w:t xml:space="preserve"> </w:t>
      </w:r>
      <w:r>
        <w:t>Corporation's</w:t>
      </w:r>
      <w:r>
        <w:rPr>
          <w:spacing w:val="-3"/>
        </w:rPr>
        <w:t xml:space="preserve"> </w:t>
      </w:r>
      <w:r>
        <w:t>newsletter</w:t>
      </w:r>
      <w:r>
        <w:rPr>
          <w:spacing w:val="-3"/>
        </w:rPr>
        <w:t xml:space="preserve"> </w:t>
      </w:r>
      <w:r>
        <w:t>or</w:t>
      </w:r>
      <w:r>
        <w:rPr>
          <w:spacing w:val="-6"/>
        </w:rPr>
        <w:t xml:space="preserve"> </w:t>
      </w:r>
      <w:r>
        <w:t>on</w:t>
      </w:r>
      <w:r>
        <w:rPr>
          <w:spacing w:val="-3"/>
        </w:rPr>
        <w:t xml:space="preserve"> </w:t>
      </w:r>
      <w:r>
        <w:t>the</w:t>
      </w:r>
      <w:r>
        <w:rPr>
          <w:spacing w:val="-4"/>
        </w:rPr>
        <w:t xml:space="preserve"> </w:t>
      </w:r>
      <w:r>
        <w:t>Corporation's</w:t>
      </w:r>
      <w:r>
        <w:rPr>
          <w:spacing w:val="-3"/>
        </w:rPr>
        <w:t xml:space="preserve"> </w:t>
      </w:r>
      <w:proofErr w:type="gramStart"/>
      <w:r>
        <w:t>web-</w:t>
      </w:r>
      <w:r>
        <w:rPr>
          <w:spacing w:val="-2"/>
        </w:rPr>
        <w:t>site</w:t>
      </w:r>
      <w:proofErr w:type="gramEnd"/>
      <w:r>
        <w:rPr>
          <w:spacing w:val="-2"/>
        </w:rPr>
        <w:t>.</w:t>
      </w:r>
    </w:p>
    <w:p w14:paraId="64C7D5EF" w14:textId="77777777" w:rsidR="00080581" w:rsidRDefault="00080581" w:rsidP="00080581">
      <w:pPr>
        <w:pStyle w:val="Heading1"/>
        <w:tabs>
          <w:tab w:val="left" w:pos="979"/>
        </w:tabs>
        <w:ind w:firstLine="0"/>
      </w:pPr>
    </w:p>
    <w:p w14:paraId="2D047E3B" w14:textId="0BC37763" w:rsidR="00BB2110" w:rsidRDefault="00480ABB" w:rsidP="00080581">
      <w:pPr>
        <w:pStyle w:val="Heading1"/>
        <w:numPr>
          <w:ilvl w:val="1"/>
          <w:numId w:val="10"/>
        </w:numPr>
        <w:tabs>
          <w:tab w:val="left" w:pos="979"/>
        </w:tabs>
      </w:pPr>
      <w:r>
        <w:t>DATE</w:t>
      </w:r>
      <w:r>
        <w:rPr>
          <w:spacing w:val="-4"/>
        </w:rPr>
        <w:t xml:space="preserve"> </w:t>
      </w:r>
      <w:r>
        <w:t>OF</w:t>
      </w:r>
      <w:r>
        <w:rPr>
          <w:spacing w:val="-3"/>
        </w:rPr>
        <w:t xml:space="preserve"> </w:t>
      </w:r>
      <w:r>
        <w:rPr>
          <w:spacing w:val="-2"/>
        </w:rPr>
        <w:t>NOTICE</w:t>
      </w:r>
    </w:p>
    <w:p w14:paraId="2D047E3C" w14:textId="77777777" w:rsidR="00BB2110" w:rsidRDefault="00480ABB" w:rsidP="00080581">
      <w:pPr>
        <w:pStyle w:val="ListParagraph"/>
        <w:numPr>
          <w:ilvl w:val="2"/>
          <w:numId w:val="10"/>
        </w:numPr>
        <w:tabs>
          <w:tab w:val="left" w:pos="979"/>
        </w:tabs>
        <w:ind w:right="261"/>
      </w:pPr>
      <w:r>
        <w:t>A</w:t>
      </w:r>
      <w:r>
        <w:rPr>
          <w:spacing w:val="-2"/>
        </w:rPr>
        <w:t xml:space="preserve"> </w:t>
      </w:r>
      <w:r>
        <w:t>notice</w:t>
      </w:r>
      <w:r>
        <w:rPr>
          <w:spacing w:val="-2"/>
        </w:rPr>
        <w:t xml:space="preserve"> </w:t>
      </w:r>
      <w:r>
        <w:t>or</w:t>
      </w:r>
      <w:r>
        <w:rPr>
          <w:spacing w:val="-2"/>
        </w:rPr>
        <w:t xml:space="preserve"> </w:t>
      </w:r>
      <w:r>
        <w:t>other</w:t>
      </w:r>
      <w:r>
        <w:rPr>
          <w:spacing w:val="-2"/>
        </w:rPr>
        <w:t xml:space="preserve"> </w:t>
      </w:r>
      <w:r>
        <w:t>document</w:t>
      </w:r>
      <w:r>
        <w:rPr>
          <w:spacing w:val="-2"/>
        </w:rPr>
        <w:t xml:space="preserve"> </w:t>
      </w:r>
      <w:r>
        <w:t>sent</w:t>
      </w:r>
      <w:r>
        <w:rPr>
          <w:spacing w:val="-2"/>
        </w:rPr>
        <w:t xml:space="preserve"> </w:t>
      </w:r>
      <w:r>
        <w:t>by</w:t>
      </w:r>
      <w:r>
        <w:rPr>
          <w:spacing w:val="-2"/>
        </w:rPr>
        <w:t xml:space="preserve"> </w:t>
      </w:r>
      <w:r>
        <w:t>a</w:t>
      </w:r>
      <w:r>
        <w:rPr>
          <w:spacing w:val="-2"/>
        </w:rPr>
        <w:t xml:space="preserve"> </w:t>
      </w:r>
      <w:r>
        <w:t>method</w:t>
      </w:r>
      <w:r>
        <w:rPr>
          <w:spacing w:val="-2"/>
        </w:rPr>
        <w:t xml:space="preserve"> </w:t>
      </w:r>
      <w:r>
        <w:t>referred</w:t>
      </w:r>
      <w:r>
        <w:rPr>
          <w:spacing w:val="-2"/>
        </w:rPr>
        <w:t xml:space="preserve"> </w:t>
      </w:r>
      <w:r>
        <w:t>to</w:t>
      </w:r>
      <w:r>
        <w:rPr>
          <w:spacing w:val="-2"/>
        </w:rPr>
        <w:t xml:space="preserve"> </w:t>
      </w:r>
      <w:r>
        <w:t>in</w:t>
      </w:r>
      <w:r>
        <w:rPr>
          <w:spacing w:val="-2"/>
        </w:rPr>
        <w:t xml:space="preserve"> </w:t>
      </w:r>
      <w:r>
        <w:t>Section</w:t>
      </w:r>
      <w:r>
        <w:rPr>
          <w:spacing w:val="-1"/>
        </w:rPr>
        <w:t xml:space="preserve"> </w:t>
      </w:r>
      <w:r>
        <w:t>7.1</w:t>
      </w:r>
      <w:r>
        <w:rPr>
          <w:spacing w:val="-2"/>
        </w:rPr>
        <w:t xml:space="preserve"> </w:t>
      </w:r>
      <w:r>
        <w:t>above</w:t>
      </w:r>
      <w:r>
        <w:rPr>
          <w:spacing w:val="-2"/>
        </w:rPr>
        <w:t xml:space="preserve"> </w:t>
      </w:r>
      <w:r>
        <w:t>("Methods</w:t>
      </w:r>
      <w:r>
        <w:rPr>
          <w:spacing w:val="-2"/>
        </w:rPr>
        <w:t xml:space="preserve"> </w:t>
      </w:r>
      <w:r>
        <w:t>of</w:t>
      </w:r>
      <w:r>
        <w:rPr>
          <w:spacing w:val="-2"/>
        </w:rPr>
        <w:t xml:space="preserve"> </w:t>
      </w:r>
      <w:r>
        <w:t>Giving Notice") shall be deemed to have been received by the intended recipient on the earlier of: (a) the day the intended recipient actually receives it; or (b) the first business day in the Province of Ontario</w:t>
      </w:r>
      <w:r>
        <w:rPr>
          <w:spacing w:val="-6"/>
        </w:rPr>
        <w:t xml:space="preserve"> </w:t>
      </w:r>
      <w:r>
        <w:t>after</w:t>
      </w:r>
      <w:r>
        <w:rPr>
          <w:spacing w:val="-5"/>
        </w:rPr>
        <w:t xml:space="preserve"> </w:t>
      </w:r>
      <w:r>
        <w:t>the</w:t>
      </w:r>
      <w:r>
        <w:rPr>
          <w:spacing w:val="-6"/>
        </w:rPr>
        <w:t xml:space="preserve"> </w:t>
      </w:r>
      <w:r>
        <w:t>day</w:t>
      </w:r>
      <w:r>
        <w:rPr>
          <w:spacing w:val="-6"/>
        </w:rPr>
        <w:t xml:space="preserve"> </w:t>
      </w:r>
      <w:r>
        <w:t>the</w:t>
      </w:r>
      <w:r>
        <w:rPr>
          <w:spacing w:val="-6"/>
        </w:rPr>
        <w:t xml:space="preserve"> </w:t>
      </w:r>
      <w:r>
        <w:t>notice</w:t>
      </w:r>
      <w:r>
        <w:rPr>
          <w:spacing w:val="-6"/>
        </w:rPr>
        <w:t xml:space="preserve"> </w:t>
      </w:r>
      <w:r>
        <w:t>or</w:t>
      </w:r>
      <w:r>
        <w:rPr>
          <w:spacing w:val="-6"/>
        </w:rPr>
        <w:t xml:space="preserve"> </w:t>
      </w:r>
      <w:r>
        <w:t>other</w:t>
      </w:r>
      <w:r>
        <w:rPr>
          <w:spacing w:val="-6"/>
        </w:rPr>
        <w:t xml:space="preserve"> </w:t>
      </w:r>
      <w:r>
        <w:t>document</w:t>
      </w:r>
      <w:r>
        <w:rPr>
          <w:spacing w:val="-6"/>
        </w:rPr>
        <w:t xml:space="preserve"> </w:t>
      </w:r>
      <w:r>
        <w:t>is</w:t>
      </w:r>
      <w:r>
        <w:rPr>
          <w:spacing w:val="-6"/>
        </w:rPr>
        <w:t xml:space="preserve"> </w:t>
      </w:r>
      <w:r>
        <w:t>sent.</w:t>
      </w:r>
      <w:r>
        <w:rPr>
          <w:spacing w:val="-6"/>
        </w:rPr>
        <w:t xml:space="preserve"> </w:t>
      </w:r>
      <w:r>
        <w:t>The</w:t>
      </w:r>
      <w:r>
        <w:rPr>
          <w:spacing w:val="-5"/>
        </w:rPr>
        <w:t xml:space="preserve"> </w:t>
      </w:r>
      <w:r>
        <w:t>term</w:t>
      </w:r>
      <w:r>
        <w:rPr>
          <w:spacing w:val="-6"/>
        </w:rPr>
        <w:t xml:space="preserve"> </w:t>
      </w:r>
      <w:r>
        <w:t>"business</w:t>
      </w:r>
      <w:r>
        <w:rPr>
          <w:spacing w:val="-5"/>
        </w:rPr>
        <w:t xml:space="preserve"> </w:t>
      </w:r>
      <w:r>
        <w:t>day"</w:t>
      </w:r>
      <w:r>
        <w:rPr>
          <w:spacing w:val="-3"/>
        </w:rPr>
        <w:t xml:space="preserve"> </w:t>
      </w:r>
      <w:r>
        <w:t>means</w:t>
      </w:r>
      <w:r>
        <w:rPr>
          <w:spacing w:val="-3"/>
        </w:rPr>
        <w:t xml:space="preserve"> </w:t>
      </w:r>
      <w:r>
        <w:t>any</w:t>
      </w:r>
      <w:r>
        <w:rPr>
          <w:spacing w:val="-3"/>
        </w:rPr>
        <w:t xml:space="preserve"> </w:t>
      </w:r>
      <w:r>
        <w:t>day which is not (</w:t>
      </w:r>
      <w:proofErr w:type="spellStart"/>
      <w:r>
        <w:t>i</w:t>
      </w:r>
      <w:proofErr w:type="spellEnd"/>
      <w:r>
        <w:t>) a Saturday or Sunday, or (ii) a day observed as a holiday under the laws of the Province of Ontario or the federal laws of Canada applicable therein</w:t>
      </w:r>
    </w:p>
    <w:p w14:paraId="2D047E3D" w14:textId="77777777" w:rsidR="00BB2110" w:rsidRDefault="00BB2110" w:rsidP="00080581">
      <w:pPr>
        <w:pStyle w:val="BodyText"/>
      </w:pPr>
    </w:p>
    <w:p w14:paraId="2D047E3E" w14:textId="77777777" w:rsidR="00BB2110" w:rsidRDefault="00480ABB" w:rsidP="00080581">
      <w:pPr>
        <w:pStyle w:val="Heading1"/>
        <w:numPr>
          <w:ilvl w:val="1"/>
          <w:numId w:val="10"/>
        </w:numPr>
        <w:tabs>
          <w:tab w:val="left" w:pos="979"/>
        </w:tabs>
      </w:pPr>
      <w:r>
        <w:t>EVIDENCE</w:t>
      </w:r>
      <w:r>
        <w:rPr>
          <w:spacing w:val="-6"/>
        </w:rPr>
        <w:t xml:space="preserve"> </w:t>
      </w:r>
      <w:r>
        <w:t>OF</w:t>
      </w:r>
      <w:r>
        <w:rPr>
          <w:spacing w:val="-6"/>
        </w:rPr>
        <w:t xml:space="preserve"> </w:t>
      </w:r>
      <w:r>
        <w:rPr>
          <w:spacing w:val="-2"/>
        </w:rPr>
        <w:t>NOTICE</w:t>
      </w:r>
    </w:p>
    <w:p w14:paraId="2D047E3F" w14:textId="77777777" w:rsidR="00BB2110" w:rsidRDefault="00480ABB" w:rsidP="00080581">
      <w:pPr>
        <w:pStyle w:val="ListParagraph"/>
        <w:numPr>
          <w:ilvl w:val="2"/>
          <w:numId w:val="10"/>
        </w:numPr>
        <w:tabs>
          <w:tab w:val="left" w:pos="979"/>
        </w:tabs>
        <w:ind w:right="413"/>
      </w:pPr>
      <w:r>
        <w:t>A</w:t>
      </w:r>
      <w:r>
        <w:rPr>
          <w:spacing w:val="-6"/>
        </w:rPr>
        <w:t xml:space="preserve"> </w:t>
      </w:r>
      <w:r>
        <w:t>declaration</w:t>
      </w:r>
      <w:r>
        <w:rPr>
          <w:spacing w:val="-5"/>
        </w:rPr>
        <w:t xml:space="preserve"> </w:t>
      </w:r>
      <w:r>
        <w:t>from</w:t>
      </w:r>
      <w:r>
        <w:rPr>
          <w:spacing w:val="-6"/>
        </w:rPr>
        <w:t xml:space="preserve"> </w:t>
      </w:r>
      <w:r>
        <w:t>the</w:t>
      </w:r>
      <w:r>
        <w:rPr>
          <w:spacing w:val="-7"/>
        </w:rPr>
        <w:t xml:space="preserve"> </w:t>
      </w:r>
      <w:r>
        <w:t>Chair</w:t>
      </w:r>
      <w:r>
        <w:rPr>
          <w:spacing w:val="-5"/>
        </w:rPr>
        <w:t xml:space="preserve"> </w:t>
      </w:r>
      <w:r>
        <w:t>or</w:t>
      </w:r>
      <w:r>
        <w:rPr>
          <w:spacing w:val="-7"/>
        </w:rPr>
        <w:t xml:space="preserve"> </w:t>
      </w:r>
      <w:r>
        <w:t>by</w:t>
      </w:r>
      <w:r>
        <w:rPr>
          <w:spacing w:val="-6"/>
        </w:rPr>
        <w:t xml:space="preserve"> </w:t>
      </w:r>
      <w:r>
        <w:t>the</w:t>
      </w:r>
      <w:r>
        <w:rPr>
          <w:spacing w:val="-6"/>
        </w:rPr>
        <w:t xml:space="preserve"> </w:t>
      </w:r>
      <w:r>
        <w:t>Secretary</w:t>
      </w:r>
      <w:r>
        <w:rPr>
          <w:spacing w:val="-3"/>
        </w:rPr>
        <w:t xml:space="preserve"> </w:t>
      </w:r>
      <w:r>
        <w:t>General</w:t>
      </w:r>
      <w:r>
        <w:rPr>
          <w:spacing w:val="-6"/>
        </w:rPr>
        <w:t xml:space="preserve"> </w:t>
      </w:r>
      <w:r>
        <w:t>that</w:t>
      </w:r>
      <w:r>
        <w:rPr>
          <w:spacing w:val="-4"/>
        </w:rPr>
        <w:t xml:space="preserve"> </w:t>
      </w:r>
      <w:r>
        <w:t>notice</w:t>
      </w:r>
      <w:r>
        <w:rPr>
          <w:spacing w:val="-7"/>
        </w:rPr>
        <w:t xml:space="preserve"> </w:t>
      </w:r>
      <w:r>
        <w:t>has</w:t>
      </w:r>
      <w:r>
        <w:rPr>
          <w:spacing w:val="-6"/>
        </w:rPr>
        <w:t xml:space="preserve"> </w:t>
      </w:r>
      <w:r>
        <w:t>been</w:t>
      </w:r>
      <w:r>
        <w:rPr>
          <w:spacing w:val="-3"/>
        </w:rPr>
        <w:t xml:space="preserve"> </w:t>
      </w:r>
      <w:r>
        <w:t>properly</w:t>
      </w:r>
      <w:r>
        <w:rPr>
          <w:spacing w:val="-3"/>
        </w:rPr>
        <w:t xml:space="preserve"> </w:t>
      </w:r>
      <w:r>
        <w:t>given</w:t>
      </w:r>
      <w:r>
        <w:rPr>
          <w:spacing w:val="-3"/>
        </w:rPr>
        <w:t xml:space="preserve"> </w:t>
      </w:r>
      <w:r>
        <w:t>shall be conclusive evidence of giving such notice.</w:t>
      </w:r>
    </w:p>
    <w:p w14:paraId="2D047E40" w14:textId="77777777" w:rsidR="00BB2110" w:rsidRDefault="00BB2110" w:rsidP="00080581">
      <w:pPr>
        <w:pStyle w:val="BodyText"/>
      </w:pPr>
    </w:p>
    <w:p w14:paraId="2D047E41" w14:textId="77777777" w:rsidR="00BB2110" w:rsidRDefault="00480ABB" w:rsidP="00080581">
      <w:pPr>
        <w:pStyle w:val="Heading1"/>
        <w:numPr>
          <w:ilvl w:val="1"/>
          <w:numId w:val="10"/>
        </w:numPr>
        <w:tabs>
          <w:tab w:val="left" w:pos="979"/>
        </w:tabs>
      </w:pPr>
      <w:r>
        <w:t>ERRORS</w:t>
      </w:r>
      <w:r>
        <w:rPr>
          <w:spacing w:val="-6"/>
        </w:rPr>
        <w:t xml:space="preserve"> </w:t>
      </w:r>
      <w:r>
        <w:t>OR</w:t>
      </w:r>
      <w:r>
        <w:rPr>
          <w:spacing w:val="-5"/>
        </w:rPr>
        <w:t xml:space="preserve"> </w:t>
      </w:r>
      <w:r>
        <w:t>OMISSIONS</w:t>
      </w:r>
      <w:r>
        <w:rPr>
          <w:spacing w:val="-6"/>
        </w:rPr>
        <w:t xml:space="preserve"> </w:t>
      </w:r>
      <w:r>
        <w:t>IN</w:t>
      </w:r>
      <w:r>
        <w:rPr>
          <w:spacing w:val="-4"/>
        </w:rPr>
        <w:t xml:space="preserve"> </w:t>
      </w:r>
      <w:r>
        <w:rPr>
          <w:spacing w:val="-2"/>
        </w:rPr>
        <w:t>NOTICE</w:t>
      </w:r>
    </w:p>
    <w:p w14:paraId="2D047E44" w14:textId="5E9A9630" w:rsidR="00BB2110" w:rsidRDefault="00480ABB" w:rsidP="00080581">
      <w:pPr>
        <w:pStyle w:val="ListParagraph"/>
        <w:numPr>
          <w:ilvl w:val="2"/>
          <w:numId w:val="10"/>
        </w:numPr>
        <w:tabs>
          <w:tab w:val="left" w:pos="979"/>
        </w:tabs>
        <w:ind w:right="557"/>
      </w:pPr>
      <w:r>
        <w:t>No</w:t>
      </w:r>
      <w:r>
        <w:rPr>
          <w:spacing w:val="-6"/>
        </w:rPr>
        <w:t xml:space="preserve"> </w:t>
      </w:r>
      <w:r>
        <w:t>error</w:t>
      </w:r>
      <w:r>
        <w:rPr>
          <w:spacing w:val="-6"/>
        </w:rPr>
        <w:t xml:space="preserve"> </w:t>
      </w:r>
      <w:r>
        <w:t>or</w:t>
      </w:r>
      <w:r>
        <w:rPr>
          <w:spacing w:val="-8"/>
        </w:rPr>
        <w:t xml:space="preserve"> </w:t>
      </w:r>
      <w:r>
        <w:t>omission</w:t>
      </w:r>
      <w:r>
        <w:rPr>
          <w:spacing w:val="-5"/>
        </w:rPr>
        <w:t xml:space="preserve"> </w:t>
      </w:r>
      <w:r>
        <w:t>in</w:t>
      </w:r>
      <w:r>
        <w:rPr>
          <w:spacing w:val="-6"/>
        </w:rPr>
        <w:t xml:space="preserve"> </w:t>
      </w:r>
      <w:r>
        <w:t>giving</w:t>
      </w:r>
      <w:r>
        <w:rPr>
          <w:spacing w:val="-6"/>
        </w:rPr>
        <w:t xml:space="preserve"> </w:t>
      </w:r>
      <w:r>
        <w:t>notice</w:t>
      </w:r>
      <w:r>
        <w:rPr>
          <w:spacing w:val="-8"/>
        </w:rPr>
        <w:t xml:space="preserve"> </w:t>
      </w:r>
      <w:r>
        <w:t>of</w:t>
      </w:r>
      <w:r>
        <w:rPr>
          <w:spacing w:val="-6"/>
        </w:rPr>
        <w:t xml:space="preserve"> </w:t>
      </w:r>
      <w:r>
        <w:t>an</w:t>
      </w:r>
      <w:r>
        <w:rPr>
          <w:spacing w:val="-6"/>
        </w:rPr>
        <w:t xml:space="preserve"> </w:t>
      </w:r>
      <w:r>
        <w:t>annual</w:t>
      </w:r>
      <w:r>
        <w:rPr>
          <w:spacing w:val="-3"/>
        </w:rPr>
        <w:t xml:space="preserve"> </w:t>
      </w:r>
      <w:r>
        <w:t>or</w:t>
      </w:r>
      <w:r>
        <w:rPr>
          <w:spacing w:val="-6"/>
        </w:rPr>
        <w:t xml:space="preserve"> </w:t>
      </w:r>
      <w:r>
        <w:t>general</w:t>
      </w:r>
      <w:r>
        <w:rPr>
          <w:spacing w:val="-5"/>
        </w:rPr>
        <w:t xml:space="preserve"> </w:t>
      </w:r>
      <w:r>
        <w:t>meeting</w:t>
      </w:r>
      <w:r>
        <w:rPr>
          <w:spacing w:val="-6"/>
        </w:rPr>
        <w:t xml:space="preserve"> </w:t>
      </w:r>
      <w:r>
        <w:t>or</w:t>
      </w:r>
      <w:r>
        <w:rPr>
          <w:spacing w:val="-3"/>
        </w:rPr>
        <w:t xml:space="preserve"> </w:t>
      </w:r>
      <w:r>
        <w:t>any</w:t>
      </w:r>
      <w:r>
        <w:rPr>
          <w:spacing w:val="-6"/>
        </w:rPr>
        <w:t xml:space="preserve"> </w:t>
      </w:r>
      <w:r>
        <w:t>adjourned</w:t>
      </w:r>
      <w:r>
        <w:rPr>
          <w:spacing w:val="-6"/>
        </w:rPr>
        <w:t xml:space="preserve"> </w:t>
      </w:r>
      <w:r>
        <w:t>meeting, whether</w:t>
      </w:r>
      <w:r>
        <w:rPr>
          <w:spacing w:val="-1"/>
        </w:rPr>
        <w:t xml:space="preserve"> </w:t>
      </w:r>
      <w:r>
        <w:t>annual</w:t>
      </w:r>
      <w:r>
        <w:rPr>
          <w:spacing w:val="-1"/>
        </w:rPr>
        <w:t xml:space="preserve"> </w:t>
      </w:r>
      <w:r>
        <w:t>or</w:t>
      </w:r>
      <w:r>
        <w:rPr>
          <w:spacing w:val="-1"/>
        </w:rPr>
        <w:t xml:space="preserve"> </w:t>
      </w:r>
      <w:r>
        <w:t>general,</w:t>
      </w:r>
      <w:r>
        <w:rPr>
          <w:spacing w:val="-1"/>
        </w:rPr>
        <w:t xml:space="preserve"> </w:t>
      </w:r>
      <w:r>
        <w:t>of</w:t>
      </w:r>
      <w:r>
        <w:rPr>
          <w:spacing w:val="-1"/>
        </w:rPr>
        <w:t xml:space="preserve"> </w:t>
      </w:r>
      <w:r>
        <w:t>the</w:t>
      </w:r>
      <w:r>
        <w:rPr>
          <w:spacing w:val="-1"/>
        </w:rPr>
        <w:t xml:space="preserve"> </w:t>
      </w:r>
      <w:r>
        <w:t>Members</w:t>
      </w:r>
      <w:r>
        <w:rPr>
          <w:spacing w:val="-1"/>
        </w:rPr>
        <w:t xml:space="preserve"> </w:t>
      </w:r>
      <w:r>
        <w:t>of</w:t>
      </w:r>
      <w:r>
        <w:rPr>
          <w:spacing w:val="-1"/>
        </w:rPr>
        <w:t xml:space="preserve"> </w:t>
      </w:r>
      <w:r>
        <w:t>the</w:t>
      </w:r>
      <w:r>
        <w:rPr>
          <w:spacing w:val="-1"/>
        </w:rPr>
        <w:t xml:space="preserve"> </w:t>
      </w:r>
      <w:r>
        <w:t>Corporation</w:t>
      </w:r>
      <w:r>
        <w:rPr>
          <w:spacing w:val="-1"/>
        </w:rPr>
        <w:t xml:space="preserve"> </w:t>
      </w:r>
      <w:r>
        <w:t>shall</w:t>
      </w:r>
      <w:r>
        <w:rPr>
          <w:spacing w:val="-1"/>
        </w:rPr>
        <w:t xml:space="preserve"> </w:t>
      </w:r>
      <w:r>
        <w:t>invalidate</w:t>
      </w:r>
      <w:r>
        <w:rPr>
          <w:spacing w:val="-1"/>
        </w:rPr>
        <w:t xml:space="preserve"> </w:t>
      </w:r>
      <w:r>
        <w:t>such</w:t>
      </w:r>
      <w:r>
        <w:rPr>
          <w:spacing w:val="-1"/>
        </w:rPr>
        <w:t xml:space="preserve"> </w:t>
      </w:r>
      <w:r>
        <w:t>meeting</w:t>
      </w:r>
      <w:r>
        <w:rPr>
          <w:spacing w:val="-1"/>
        </w:rPr>
        <w:t xml:space="preserve"> </w:t>
      </w:r>
      <w:r>
        <w:t>or</w:t>
      </w:r>
      <w:r w:rsidR="00080581">
        <w:t xml:space="preserve"> </w:t>
      </w:r>
      <w:r>
        <w:t>make</w:t>
      </w:r>
      <w:r w:rsidRPr="00080581">
        <w:rPr>
          <w:spacing w:val="-6"/>
        </w:rPr>
        <w:t xml:space="preserve"> </w:t>
      </w:r>
      <w:r>
        <w:t>void</w:t>
      </w:r>
      <w:r w:rsidRPr="00080581">
        <w:rPr>
          <w:spacing w:val="-5"/>
        </w:rPr>
        <w:t xml:space="preserve"> </w:t>
      </w:r>
      <w:r>
        <w:t>any</w:t>
      </w:r>
      <w:r w:rsidRPr="00080581">
        <w:rPr>
          <w:spacing w:val="-6"/>
        </w:rPr>
        <w:t xml:space="preserve"> </w:t>
      </w:r>
      <w:r>
        <w:t>proceedings</w:t>
      </w:r>
      <w:r w:rsidRPr="00080581">
        <w:rPr>
          <w:spacing w:val="-5"/>
        </w:rPr>
        <w:t xml:space="preserve"> </w:t>
      </w:r>
      <w:r>
        <w:t>taken</w:t>
      </w:r>
      <w:r w:rsidRPr="00080581">
        <w:rPr>
          <w:spacing w:val="-5"/>
        </w:rPr>
        <w:t xml:space="preserve"> </w:t>
      </w:r>
      <w:r w:rsidRPr="00080581">
        <w:rPr>
          <w:spacing w:val="-2"/>
        </w:rPr>
        <w:t>thereat.</w:t>
      </w:r>
    </w:p>
    <w:p w14:paraId="2D047E45" w14:textId="77777777" w:rsidR="00BB2110" w:rsidRDefault="00BB2110" w:rsidP="00080581">
      <w:pPr>
        <w:pStyle w:val="BodyText"/>
      </w:pPr>
    </w:p>
    <w:p w14:paraId="2D047E46" w14:textId="77777777" w:rsidR="00BB2110" w:rsidRDefault="00480ABB" w:rsidP="00080581">
      <w:pPr>
        <w:pStyle w:val="Heading1"/>
        <w:numPr>
          <w:ilvl w:val="1"/>
          <w:numId w:val="10"/>
        </w:numPr>
        <w:tabs>
          <w:tab w:val="left" w:pos="979"/>
        </w:tabs>
      </w:pPr>
      <w:r>
        <w:t>COMPUTATION</w:t>
      </w:r>
      <w:r>
        <w:rPr>
          <w:spacing w:val="-8"/>
        </w:rPr>
        <w:t xml:space="preserve"> </w:t>
      </w:r>
      <w:r>
        <w:t>OF</w:t>
      </w:r>
      <w:r>
        <w:rPr>
          <w:spacing w:val="-7"/>
        </w:rPr>
        <w:t xml:space="preserve"> </w:t>
      </w:r>
      <w:r>
        <w:rPr>
          <w:spacing w:val="-4"/>
        </w:rPr>
        <w:t>TIME</w:t>
      </w:r>
    </w:p>
    <w:p w14:paraId="2D047E47" w14:textId="77777777" w:rsidR="00BB2110" w:rsidRDefault="00480ABB" w:rsidP="00080581">
      <w:pPr>
        <w:pStyle w:val="ListParagraph"/>
        <w:numPr>
          <w:ilvl w:val="2"/>
          <w:numId w:val="10"/>
        </w:numPr>
        <w:tabs>
          <w:tab w:val="left" w:pos="979"/>
        </w:tabs>
        <w:ind w:right="277"/>
      </w:pPr>
      <w:r>
        <w:t>In</w:t>
      </w:r>
      <w:r>
        <w:rPr>
          <w:spacing w:val="-4"/>
        </w:rPr>
        <w:t xml:space="preserve"> </w:t>
      </w:r>
      <w:r>
        <w:t>computing</w:t>
      </w:r>
      <w:r>
        <w:rPr>
          <w:spacing w:val="-6"/>
        </w:rPr>
        <w:t xml:space="preserve"> </w:t>
      </w:r>
      <w:r>
        <w:t>the</w:t>
      </w:r>
      <w:r>
        <w:rPr>
          <w:spacing w:val="-7"/>
        </w:rPr>
        <w:t xml:space="preserve"> </w:t>
      </w:r>
      <w:r>
        <w:t>interval</w:t>
      </w:r>
      <w:r>
        <w:rPr>
          <w:spacing w:val="-4"/>
        </w:rPr>
        <w:t xml:space="preserve"> </w:t>
      </w:r>
      <w:r>
        <w:t>for</w:t>
      </w:r>
      <w:r>
        <w:rPr>
          <w:spacing w:val="-8"/>
        </w:rPr>
        <w:t xml:space="preserve"> </w:t>
      </w:r>
      <w:r>
        <w:t>giving</w:t>
      </w:r>
      <w:r>
        <w:rPr>
          <w:spacing w:val="-6"/>
        </w:rPr>
        <w:t xml:space="preserve"> </w:t>
      </w:r>
      <w:r>
        <w:t>notice,</w:t>
      </w:r>
      <w:r>
        <w:rPr>
          <w:spacing w:val="-5"/>
        </w:rPr>
        <w:t xml:space="preserve"> </w:t>
      </w:r>
      <w:r>
        <w:t>the</w:t>
      </w:r>
      <w:r>
        <w:rPr>
          <w:spacing w:val="-6"/>
        </w:rPr>
        <w:t xml:space="preserve"> </w:t>
      </w:r>
      <w:r>
        <w:t>day</w:t>
      </w:r>
      <w:r>
        <w:rPr>
          <w:spacing w:val="-6"/>
        </w:rPr>
        <w:t xml:space="preserve"> </w:t>
      </w:r>
      <w:r>
        <w:t>of</w:t>
      </w:r>
      <w:r>
        <w:rPr>
          <w:spacing w:val="-6"/>
        </w:rPr>
        <w:t xml:space="preserve"> </w:t>
      </w:r>
      <w:r>
        <w:t>the</w:t>
      </w:r>
      <w:r>
        <w:rPr>
          <w:spacing w:val="-8"/>
        </w:rPr>
        <w:t xml:space="preserve"> </w:t>
      </w:r>
      <w:r>
        <w:t>meeting</w:t>
      </w:r>
      <w:r>
        <w:rPr>
          <w:spacing w:val="-6"/>
        </w:rPr>
        <w:t xml:space="preserve"> </w:t>
      </w:r>
      <w:r>
        <w:t>shall</w:t>
      </w:r>
      <w:r>
        <w:rPr>
          <w:spacing w:val="-3"/>
        </w:rPr>
        <w:t xml:space="preserve"> </w:t>
      </w:r>
      <w:r>
        <w:t>not</w:t>
      </w:r>
      <w:r>
        <w:rPr>
          <w:spacing w:val="-6"/>
        </w:rPr>
        <w:t xml:space="preserve"> </w:t>
      </w:r>
      <w:r>
        <w:t>be</w:t>
      </w:r>
      <w:r>
        <w:rPr>
          <w:spacing w:val="-6"/>
        </w:rPr>
        <w:t xml:space="preserve"> </w:t>
      </w:r>
      <w:r>
        <w:t>included</w:t>
      </w:r>
      <w:r>
        <w:rPr>
          <w:spacing w:val="-6"/>
        </w:rPr>
        <w:t xml:space="preserve"> </w:t>
      </w:r>
      <w:r>
        <w:t>but</w:t>
      </w:r>
      <w:r>
        <w:rPr>
          <w:spacing w:val="-6"/>
        </w:rPr>
        <w:t xml:space="preserve"> </w:t>
      </w:r>
      <w:r>
        <w:t>the</w:t>
      </w:r>
      <w:r>
        <w:rPr>
          <w:spacing w:val="-3"/>
        </w:rPr>
        <w:t xml:space="preserve"> </w:t>
      </w:r>
      <w:r>
        <w:t>day on which notice is given shall be counted as a full day.</w:t>
      </w:r>
    </w:p>
    <w:p w14:paraId="2D047E48" w14:textId="77777777" w:rsidR="00BB2110" w:rsidRDefault="00BB2110" w:rsidP="00080581">
      <w:pPr>
        <w:pStyle w:val="BodyText"/>
      </w:pPr>
    </w:p>
    <w:p w14:paraId="2D047E49" w14:textId="77777777" w:rsidR="00BB2110" w:rsidRDefault="00480ABB" w:rsidP="00080581">
      <w:pPr>
        <w:pStyle w:val="Heading1"/>
        <w:ind w:left="4041" w:right="4038" w:firstLine="0"/>
        <w:jc w:val="center"/>
      </w:pPr>
      <w:r>
        <w:rPr>
          <w:spacing w:val="-2"/>
        </w:rPr>
        <w:t>SECTION</w:t>
      </w:r>
      <w:r>
        <w:rPr>
          <w:spacing w:val="-16"/>
        </w:rPr>
        <w:t xml:space="preserve"> </w:t>
      </w:r>
      <w:r>
        <w:rPr>
          <w:spacing w:val="-2"/>
        </w:rPr>
        <w:t>EIGHT FINANCES</w:t>
      </w:r>
    </w:p>
    <w:p w14:paraId="2D047E4A" w14:textId="77777777" w:rsidR="00BB2110" w:rsidRDefault="00480ABB" w:rsidP="00080581">
      <w:pPr>
        <w:pStyle w:val="ListParagraph"/>
        <w:numPr>
          <w:ilvl w:val="1"/>
          <w:numId w:val="9"/>
        </w:numPr>
        <w:tabs>
          <w:tab w:val="left" w:pos="979"/>
        </w:tabs>
        <w:rPr>
          <w:b/>
        </w:rPr>
      </w:pPr>
      <w:r>
        <w:rPr>
          <w:b/>
        </w:rPr>
        <w:t>FISCAL</w:t>
      </w:r>
      <w:r>
        <w:rPr>
          <w:b/>
          <w:spacing w:val="-7"/>
        </w:rPr>
        <w:t xml:space="preserve"> </w:t>
      </w:r>
      <w:r>
        <w:rPr>
          <w:b/>
          <w:spacing w:val="-4"/>
        </w:rPr>
        <w:t>YEAR</w:t>
      </w:r>
    </w:p>
    <w:p w14:paraId="2D047E4B" w14:textId="77777777" w:rsidR="00BB2110" w:rsidRDefault="00480ABB" w:rsidP="00080581">
      <w:pPr>
        <w:pStyle w:val="ListParagraph"/>
        <w:numPr>
          <w:ilvl w:val="2"/>
          <w:numId w:val="9"/>
        </w:numPr>
        <w:tabs>
          <w:tab w:val="left" w:pos="968"/>
        </w:tabs>
      </w:pPr>
      <w:r>
        <w:t>The</w:t>
      </w:r>
      <w:r>
        <w:rPr>
          <w:spacing w:val="-7"/>
        </w:rPr>
        <w:t xml:space="preserve"> </w:t>
      </w:r>
      <w:r>
        <w:t>fiscal</w:t>
      </w:r>
      <w:r>
        <w:rPr>
          <w:spacing w:val="-5"/>
        </w:rPr>
        <w:t xml:space="preserve"> </w:t>
      </w:r>
      <w:r>
        <w:t>year</w:t>
      </w:r>
      <w:r>
        <w:rPr>
          <w:spacing w:val="-4"/>
        </w:rPr>
        <w:t xml:space="preserve"> </w:t>
      </w:r>
      <w:r>
        <w:t>of</w:t>
      </w:r>
      <w:r>
        <w:rPr>
          <w:spacing w:val="-5"/>
        </w:rPr>
        <w:t xml:space="preserve"> </w:t>
      </w:r>
      <w:r>
        <w:t>the</w:t>
      </w:r>
      <w:r>
        <w:rPr>
          <w:spacing w:val="-5"/>
        </w:rPr>
        <w:t xml:space="preserve"> </w:t>
      </w:r>
      <w:r>
        <w:t>Corporation</w:t>
      </w:r>
      <w:r>
        <w:rPr>
          <w:spacing w:val="-4"/>
        </w:rPr>
        <w:t xml:space="preserve"> </w:t>
      </w:r>
      <w:r>
        <w:t>shall</w:t>
      </w:r>
      <w:r>
        <w:rPr>
          <w:spacing w:val="-5"/>
        </w:rPr>
        <w:t xml:space="preserve"> </w:t>
      </w:r>
      <w:r>
        <w:t>end</w:t>
      </w:r>
      <w:r>
        <w:rPr>
          <w:spacing w:val="-3"/>
        </w:rPr>
        <w:t xml:space="preserve"> </w:t>
      </w:r>
      <w:r>
        <w:t>on</w:t>
      </w:r>
      <w:r>
        <w:rPr>
          <w:spacing w:val="-4"/>
        </w:rPr>
        <w:t xml:space="preserve"> </w:t>
      </w:r>
      <w:r>
        <w:t>the</w:t>
      </w:r>
      <w:r>
        <w:rPr>
          <w:spacing w:val="-5"/>
        </w:rPr>
        <w:t xml:space="preserve"> </w:t>
      </w:r>
      <w:r>
        <w:t>thirty-first</w:t>
      </w:r>
      <w:r>
        <w:rPr>
          <w:spacing w:val="-5"/>
        </w:rPr>
        <w:t xml:space="preserve"> </w:t>
      </w:r>
      <w:r>
        <w:t>(31st)</w:t>
      </w:r>
      <w:r>
        <w:rPr>
          <w:spacing w:val="-4"/>
        </w:rPr>
        <w:t xml:space="preserve"> </w:t>
      </w:r>
      <w:r>
        <w:t>day</w:t>
      </w:r>
      <w:r>
        <w:rPr>
          <w:spacing w:val="-5"/>
        </w:rPr>
        <w:t xml:space="preserve"> </w:t>
      </w:r>
      <w:r>
        <w:t>of</w:t>
      </w:r>
      <w:r>
        <w:rPr>
          <w:spacing w:val="-4"/>
        </w:rPr>
        <w:t xml:space="preserve"> </w:t>
      </w:r>
      <w:r>
        <w:rPr>
          <w:spacing w:val="-2"/>
        </w:rPr>
        <w:t>March.</w:t>
      </w:r>
    </w:p>
    <w:p w14:paraId="2D047E4C" w14:textId="77777777" w:rsidR="00BB2110" w:rsidRDefault="00BB2110" w:rsidP="00080581">
      <w:pPr>
        <w:pStyle w:val="BodyText"/>
      </w:pPr>
    </w:p>
    <w:p w14:paraId="2D047E4D" w14:textId="77777777" w:rsidR="00BB2110" w:rsidRDefault="00480ABB" w:rsidP="00080581">
      <w:pPr>
        <w:pStyle w:val="Heading1"/>
        <w:numPr>
          <w:ilvl w:val="1"/>
          <w:numId w:val="9"/>
        </w:numPr>
        <w:tabs>
          <w:tab w:val="left" w:pos="979"/>
        </w:tabs>
      </w:pPr>
      <w:r>
        <w:rPr>
          <w:spacing w:val="-2"/>
        </w:rPr>
        <w:t>AUDITOR</w:t>
      </w:r>
    </w:p>
    <w:p w14:paraId="2D047E4E" w14:textId="77777777" w:rsidR="00BB2110" w:rsidRDefault="00480ABB" w:rsidP="00080581">
      <w:pPr>
        <w:pStyle w:val="ListParagraph"/>
        <w:numPr>
          <w:ilvl w:val="2"/>
          <w:numId w:val="9"/>
        </w:numPr>
        <w:tabs>
          <w:tab w:val="left" w:pos="968"/>
        </w:tabs>
        <w:ind w:right="304"/>
      </w:pPr>
      <w:r>
        <w:t xml:space="preserve">At each Annual Meeting the Members may appoint an auditor to audit or conduct a review engagement of the books, accounts and records of the Corporation in accordance with the Act. </w:t>
      </w:r>
      <w:r>
        <w:lastRenderedPageBreak/>
        <w:t>The auditor will hold office until the next Annual Meeting. The auditor will not be an employee, Officer, or Director of the Corporation and must be permitted to conduct an audit or review engagement of the Corporation under the Public Accounting Act, 2004, as amended. When the Corporation’s revenue for the previous fiscal year was less than the amount prescribed in the Act, the</w:t>
      </w:r>
      <w:r>
        <w:rPr>
          <w:spacing w:val="-1"/>
        </w:rPr>
        <w:t xml:space="preserve"> </w:t>
      </w:r>
      <w:r>
        <w:t>Members</w:t>
      </w:r>
      <w:r>
        <w:rPr>
          <w:spacing w:val="-1"/>
        </w:rPr>
        <w:t xml:space="preserve"> </w:t>
      </w:r>
      <w:r>
        <w:t>may</w:t>
      </w:r>
      <w:r>
        <w:rPr>
          <w:spacing w:val="-1"/>
        </w:rPr>
        <w:t xml:space="preserve"> </w:t>
      </w:r>
      <w:r>
        <w:t>decline,</w:t>
      </w:r>
      <w:r>
        <w:rPr>
          <w:spacing w:val="-1"/>
        </w:rPr>
        <w:t xml:space="preserve"> </w:t>
      </w:r>
      <w:r>
        <w:t>by</w:t>
      </w:r>
      <w:r>
        <w:rPr>
          <w:spacing w:val="-1"/>
        </w:rPr>
        <w:t xml:space="preserve"> </w:t>
      </w:r>
      <w:r>
        <w:t>Extraordinary</w:t>
      </w:r>
      <w:r>
        <w:rPr>
          <w:spacing w:val="-1"/>
        </w:rPr>
        <w:t xml:space="preserve"> </w:t>
      </w:r>
      <w:r>
        <w:t>Resolution,</w:t>
      </w:r>
      <w:r>
        <w:rPr>
          <w:spacing w:val="-1"/>
        </w:rPr>
        <w:t xml:space="preserve"> </w:t>
      </w:r>
      <w:r>
        <w:t>to</w:t>
      </w:r>
      <w:r>
        <w:rPr>
          <w:spacing w:val="-1"/>
        </w:rPr>
        <w:t xml:space="preserve"> </w:t>
      </w:r>
      <w:r>
        <w:t>appoint</w:t>
      </w:r>
      <w:r>
        <w:rPr>
          <w:spacing w:val="-1"/>
        </w:rPr>
        <w:t xml:space="preserve"> </w:t>
      </w:r>
      <w:r>
        <w:t>an</w:t>
      </w:r>
      <w:r>
        <w:rPr>
          <w:spacing w:val="-1"/>
        </w:rPr>
        <w:t xml:space="preserve"> </w:t>
      </w:r>
      <w:r>
        <w:t>auditor.</w:t>
      </w:r>
      <w:r>
        <w:rPr>
          <w:spacing w:val="-3"/>
        </w:rPr>
        <w:t xml:space="preserve"> </w:t>
      </w:r>
      <w:r>
        <w:t>Alternatively,</w:t>
      </w:r>
      <w:r>
        <w:rPr>
          <w:spacing w:val="-1"/>
        </w:rPr>
        <w:t xml:space="preserve"> </w:t>
      </w:r>
      <w:r>
        <w:t>when the Corporation’s revenue for the previous fiscal year was greater than the amount prescribed in the</w:t>
      </w:r>
      <w:r>
        <w:rPr>
          <w:spacing w:val="-3"/>
        </w:rPr>
        <w:t xml:space="preserve"> </w:t>
      </w:r>
      <w:r>
        <w:t>Act,</w:t>
      </w:r>
      <w:r>
        <w:rPr>
          <w:spacing w:val="-3"/>
        </w:rPr>
        <w:t xml:space="preserve"> </w:t>
      </w:r>
      <w:r>
        <w:t>the</w:t>
      </w:r>
      <w:r>
        <w:rPr>
          <w:spacing w:val="-3"/>
        </w:rPr>
        <w:t xml:space="preserve"> </w:t>
      </w:r>
      <w:r>
        <w:t>Members</w:t>
      </w:r>
      <w:r>
        <w:rPr>
          <w:spacing w:val="-3"/>
        </w:rPr>
        <w:t xml:space="preserve"> </w:t>
      </w:r>
      <w:r>
        <w:t>may,</w:t>
      </w:r>
      <w:r>
        <w:rPr>
          <w:spacing w:val="-3"/>
        </w:rPr>
        <w:t xml:space="preserve"> </w:t>
      </w:r>
      <w:r>
        <w:t>by</w:t>
      </w:r>
      <w:r>
        <w:rPr>
          <w:spacing w:val="-3"/>
        </w:rPr>
        <w:t xml:space="preserve"> </w:t>
      </w:r>
      <w:r>
        <w:t>Extraordinary</w:t>
      </w:r>
      <w:r>
        <w:rPr>
          <w:spacing w:val="-2"/>
        </w:rPr>
        <w:t xml:space="preserve"> </w:t>
      </w:r>
      <w:r>
        <w:t>Resolution,</w:t>
      </w:r>
      <w:r>
        <w:rPr>
          <w:spacing w:val="-3"/>
        </w:rPr>
        <w:t xml:space="preserve"> </w:t>
      </w:r>
      <w:r>
        <w:t>chose</w:t>
      </w:r>
      <w:r>
        <w:rPr>
          <w:spacing w:val="-3"/>
        </w:rPr>
        <w:t xml:space="preserve"> </w:t>
      </w:r>
      <w:r>
        <w:t>to</w:t>
      </w:r>
      <w:r>
        <w:rPr>
          <w:spacing w:val="-3"/>
        </w:rPr>
        <w:t xml:space="preserve"> </w:t>
      </w:r>
      <w:r>
        <w:t>conduct</w:t>
      </w:r>
      <w:r>
        <w:rPr>
          <w:spacing w:val="-3"/>
        </w:rPr>
        <w:t xml:space="preserve"> </w:t>
      </w:r>
      <w:r>
        <w:t>a</w:t>
      </w:r>
      <w:r>
        <w:rPr>
          <w:spacing w:val="-3"/>
        </w:rPr>
        <w:t xml:space="preserve"> </w:t>
      </w:r>
      <w:r>
        <w:t>review</w:t>
      </w:r>
      <w:r>
        <w:rPr>
          <w:spacing w:val="-3"/>
        </w:rPr>
        <w:t xml:space="preserve"> </w:t>
      </w:r>
      <w:r>
        <w:t>engagement</w:t>
      </w:r>
      <w:r>
        <w:rPr>
          <w:spacing w:val="-3"/>
        </w:rPr>
        <w:t xml:space="preserve"> </w:t>
      </w:r>
      <w:r>
        <w:t>in lieu of an audit.</w:t>
      </w:r>
    </w:p>
    <w:p w14:paraId="2D047E4F" w14:textId="77777777" w:rsidR="00BB2110" w:rsidRDefault="00BB2110" w:rsidP="00080581">
      <w:pPr>
        <w:pStyle w:val="BodyText"/>
      </w:pPr>
    </w:p>
    <w:p w14:paraId="2D047E50" w14:textId="77777777" w:rsidR="00BB2110" w:rsidRDefault="00480ABB" w:rsidP="00080581">
      <w:pPr>
        <w:pStyle w:val="ListParagraph"/>
        <w:numPr>
          <w:ilvl w:val="2"/>
          <w:numId w:val="9"/>
        </w:numPr>
        <w:tabs>
          <w:tab w:val="left" w:pos="968"/>
        </w:tabs>
        <w:ind w:right="253"/>
      </w:pPr>
      <w:r>
        <w:t>The Members may, by Ordinary Resolution at a special meeting of the Members duly called for</w:t>
      </w:r>
      <w:r>
        <w:rPr>
          <w:spacing w:val="40"/>
        </w:rPr>
        <w:t xml:space="preserve"> </w:t>
      </w:r>
      <w:r>
        <w:t>that</w:t>
      </w:r>
      <w:r>
        <w:rPr>
          <w:spacing w:val="-3"/>
        </w:rPr>
        <w:t xml:space="preserve"> </w:t>
      </w:r>
      <w:r>
        <w:t>purpose,</w:t>
      </w:r>
      <w:r>
        <w:rPr>
          <w:spacing w:val="-3"/>
        </w:rPr>
        <w:t xml:space="preserve"> </w:t>
      </w:r>
      <w:r>
        <w:t>remove</w:t>
      </w:r>
      <w:r>
        <w:rPr>
          <w:spacing w:val="-3"/>
        </w:rPr>
        <w:t xml:space="preserve"> </w:t>
      </w:r>
      <w:r>
        <w:t>any</w:t>
      </w:r>
      <w:r>
        <w:rPr>
          <w:spacing w:val="-3"/>
        </w:rPr>
        <w:t xml:space="preserve"> </w:t>
      </w:r>
      <w:r>
        <w:t>Auditor</w:t>
      </w:r>
      <w:r>
        <w:rPr>
          <w:spacing w:val="-3"/>
        </w:rPr>
        <w:t xml:space="preserve"> </w:t>
      </w:r>
      <w:r>
        <w:t>of</w:t>
      </w:r>
      <w:r>
        <w:rPr>
          <w:spacing w:val="-3"/>
        </w:rPr>
        <w:t xml:space="preserve"> </w:t>
      </w:r>
      <w:r>
        <w:t>the</w:t>
      </w:r>
      <w:r>
        <w:rPr>
          <w:spacing w:val="-3"/>
        </w:rPr>
        <w:t xml:space="preserve"> </w:t>
      </w:r>
      <w:r>
        <w:t>Corporation</w:t>
      </w:r>
      <w:r>
        <w:rPr>
          <w:spacing w:val="-3"/>
        </w:rPr>
        <w:t xml:space="preserve"> </w:t>
      </w:r>
      <w:r>
        <w:t>before</w:t>
      </w:r>
      <w:r>
        <w:rPr>
          <w:spacing w:val="-3"/>
        </w:rPr>
        <w:t xml:space="preserve"> </w:t>
      </w:r>
      <w:r>
        <w:t>the</w:t>
      </w:r>
      <w:r>
        <w:rPr>
          <w:spacing w:val="-3"/>
        </w:rPr>
        <w:t xml:space="preserve"> </w:t>
      </w:r>
      <w:r>
        <w:t>expiration</w:t>
      </w:r>
      <w:r>
        <w:rPr>
          <w:spacing w:val="-3"/>
        </w:rPr>
        <w:t xml:space="preserve"> </w:t>
      </w:r>
      <w:r>
        <w:t>of</w:t>
      </w:r>
      <w:r>
        <w:rPr>
          <w:spacing w:val="-3"/>
        </w:rPr>
        <w:t xml:space="preserve"> </w:t>
      </w:r>
      <w:r>
        <w:t>its</w:t>
      </w:r>
      <w:r>
        <w:rPr>
          <w:spacing w:val="-3"/>
        </w:rPr>
        <w:t xml:space="preserve"> </w:t>
      </w:r>
      <w:r>
        <w:t>term</w:t>
      </w:r>
      <w:r>
        <w:rPr>
          <w:spacing w:val="-3"/>
        </w:rPr>
        <w:t xml:space="preserve"> </w:t>
      </w:r>
      <w:r>
        <w:t>of</w:t>
      </w:r>
      <w:r>
        <w:rPr>
          <w:spacing w:val="-3"/>
        </w:rPr>
        <w:t xml:space="preserve"> </w:t>
      </w:r>
      <w:r>
        <w:t>office</w:t>
      </w:r>
      <w:r>
        <w:rPr>
          <w:spacing w:val="-3"/>
        </w:rPr>
        <w:t xml:space="preserve"> </w:t>
      </w:r>
      <w:r>
        <w:t>and shall, by Ordinary Resolution at that meeting, appoint another Auditor in its stead for the remainder of its term.</w:t>
      </w:r>
    </w:p>
    <w:p w14:paraId="2D047E51" w14:textId="77777777" w:rsidR="00BB2110" w:rsidRDefault="00BB2110" w:rsidP="00080581">
      <w:pPr>
        <w:pStyle w:val="BodyText"/>
      </w:pPr>
    </w:p>
    <w:p w14:paraId="2D047E52" w14:textId="77777777" w:rsidR="00BB2110" w:rsidRDefault="00480ABB" w:rsidP="00080581">
      <w:pPr>
        <w:pStyle w:val="ListParagraph"/>
        <w:numPr>
          <w:ilvl w:val="2"/>
          <w:numId w:val="9"/>
        </w:numPr>
        <w:tabs>
          <w:tab w:val="left" w:pos="968"/>
        </w:tabs>
        <w:ind w:right="278"/>
      </w:pPr>
      <w:r>
        <w:t>The Members shall fix the remuneration of the Auditor or authorize the Board to fix such remuneration.</w:t>
      </w:r>
      <w:r>
        <w:rPr>
          <w:spacing w:val="-3"/>
        </w:rPr>
        <w:t xml:space="preserve"> </w:t>
      </w:r>
      <w:r>
        <w:t>The</w:t>
      </w:r>
      <w:r>
        <w:rPr>
          <w:spacing w:val="-3"/>
        </w:rPr>
        <w:t xml:space="preserve"> </w:t>
      </w:r>
      <w:r>
        <w:t>remuneration</w:t>
      </w:r>
      <w:r>
        <w:rPr>
          <w:spacing w:val="-3"/>
        </w:rPr>
        <w:t xml:space="preserve"> </w:t>
      </w:r>
      <w:r>
        <w:t>of</w:t>
      </w:r>
      <w:r>
        <w:rPr>
          <w:spacing w:val="-3"/>
        </w:rPr>
        <w:t xml:space="preserve"> </w:t>
      </w:r>
      <w:r>
        <w:t>an</w:t>
      </w:r>
      <w:r>
        <w:rPr>
          <w:spacing w:val="-3"/>
        </w:rPr>
        <w:t xml:space="preserve"> </w:t>
      </w:r>
      <w:r>
        <w:t>Auditor</w:t>
      </w:r>
      <w:r>
        <w:rPr>
          <w:spacing w:val="-3"/>
        </w:rPr>
        <w:t xml:space="preserve"> </w:t>
      </w:r>
      <w:r>
        <w:t>appointed</w:t>
      </w:r>
      <w:r>
        <w:rPr>
          <w:spacing w:val="-3"/>
        </w:rPr>
        <w:t xml:space="preserve"> </w:t>
      </w:r>
      <w:r>
        <w:t>by</w:t>
      </w:r>
      <w:r>
        <w:rPr>
          <w:spacing w:val="-3"/>
        </w:rPr>
        <w:t xml:space="preserve"> </w:t>
      </w:r>
      <w:r>
        <w:t>the</w:t>
      </w:r>
      <w:r>
        <w:rPr>
          <w:spacing w:val="-3"/>
        </w:rPr>
        <w:t xml:space="preserve"> </w:t>
      </w:r>
      <w:r>
        <w:t>Board</w:t>
      </w:r>
      <w:r>
        <w:rPr>
          <w:spacing w:val="-3"/>
        </w:rPr>
        <w:t xml:space="preserve"> </w:t>
      </w:r>
      <w:r>
        <w:t>shall</w:t>
      </w:r>
      <w:r>
        <w:rPr>
          <w:spacing w:val="-3"/>
        </w:rPr>
        <w:t xml:space="preserve"> </w:t>
      </w:r>
      <w:r>
        <w:t>be</w:t>
      </w:r>
      <w:r>
        <w:rPr>
          <w:spacing w:val="-3"/>
        </w:rPr>
        <w:t xml:space="preserve"> </w:t>
      </w:r>
      <w:r>
        <w:t>fixed</w:t>
      </w:r>
      <w:r>
        <w:rPr>
          <w:spacing w:val="-3"/>
        </w:rPr>
        <w:t xml:space="preserve"> </w:t>
      </w:r>
      <w:r>
        <w:t>by</w:t>
      </w:r>
      <w:r>
        <w:rPr>
          <w:spacing w:val="-3"/>
        </w:rPr>
        <w:t xml:space="preserve"> </w:t>
      </w:r>
      <w:r>
        <w:t>the</w:t>
      </w:r>
      <w:r>
        <w:rPr>
          <w:spacing w:val="-3"/>
        </w:rPr>
        <w:t xml:space="preserve"> </w:t>
      </w:r>
      <w:r>
        <w:t>Board.</w:t>
      </w:r>
    </w:p>
    <w:p w14:paraId="2D047E53" w14:textId="77777777" w:rsidR="00BB2110" w:rsidRDefault="00BB2110" w:rsidP="00080581">
      <w:pPr>
        <w:pStyle w:val="BodyText"/>
      </w:pPr>
    </w:p>
    <w:p w14:paraId="2D047E54" w14:textId="77777777" w:rsidR="00BB2110" w:rsidRDefault="00480ABB" w:rsidP="00080581">
      <w:pPr>
        <w:pStyle w:val="Heading1"/>
        <w:numPr>
          <w:ilvl w:val="1"/>
          <w:numId w:val="9"/>
        </w:numPr>
        <w:tabs>
          <w:tab w:val="left" w:pos="979"/>
        </w:tabs>
      </w:pPr>
      <w:r>
        <w:rPr>
          <w:spacing w:val="-2"/>
        </w:rPr>
        <w:t>BORROWING</w:t>
      </w:r>
    </w:p>
    <w:p w14:paraId="2D047E55" w14:textId="77777777" w:rsidR="00BB2110" w:rsidRDefault="00480ABB" w:rsidP="00080581">
      <w:pPr>
        <w:pStyle w:val="ListParagraph"/>
        <w:numPr>
          <w:ilvl w:val="2"/>
          <w:numId w:val="9"/>
        </w:numPr>
        <w:tabs>
          <w:tab w:val="left" w:pos="979"/>
        </w:tabs>
        <w:ind w:left="979" w:hanging="720"/>
      </w:pPr>
      <w:r>
        <w:t>The</w:t>
      </w:r>
      <w:r>
        <w:rPr>
          <w:spacing w:val="-10"/>
        </w:rPr>
        <w:t xml:space="preserve"> </w:t>
      </w:r>
      <w:r>
        <w:t>Executive</w:t>
      </w:r>
      <w:r>
        <w:rPr>
          <w:spacing w:val="-7"/>
        </w:rPr>
        <w:t xml:space="preserve"> </w:t>
      </w:r>
      <w:r>
        <w:t>Committee</w:t>
      </w:r>
      <w:r>
        <w:rPr>
          <w:spacing w:val="-8"/>
        </w:rPr>
        <w:t xml:space="preserve"> </w:t>
      </w:r>
      <w:r>
        <w:t>may</w:t>
      </w:r>
      <w:r>
        <w:rPr>
          <w:spacing w:val="-5"/>
        </w:rPr>
        <w:t xml:space="preserve"> </w:t>
      </w:r>
      <w:r>
        <w:t>from</w:t>
      </w:r>
      <w:r>
        <w:rPr>
          <w:spacing w:val="-6"/>
        </w:rPr>
        <w:t xml:space="preserve"> </w:t>
      </w:r>
      <w:r>
        <w:t>time</w:t>
      </w:r>
      <w:r>
        <w:rPr>
          <w:spacing w:val="-6"/>
        </w:rPr>
        <w:t xml:space="preserve"> </w:t>
      </w:r>
      <w:r>
        <w:t>to</w:t>
      </w:r>
      <w:r>
        <w:rPr>
          <w:spacing w:val="-4"/>
        </w:rPr>
        <w:t xml:space="preserve"> </w:t>
      </w:r>
      <w:r>
        <w:rPr>
          <w:spacing w:val="-2"/>
        </w:rPr>
        <w:t>time:</w:t>
      </w:r>
    </w:p>
    <w:p w14:paraId="2D047E56" w14:textId="77777777" w:rsidR="00BB2110" w:rsidRDefault="00480ABB" w:rsidP="00080581">
      <w:pPr>
        <w:pStyle w:val="ListParagraph"/>
        <w:numPr>
          <w:ilvl w:val="3"/>
          <w:numId w:val="9"/>
        </w:numPr>
        <w:tabs>
          <w:tab w:val="left" w:pos="1337"/>
        </w:tabs>
        <w:ind w:left="1337" w:hanging="358"/>
      </w:pPr>
      <w:r>
        <w:t>borrow</w:t>
      </w:r>
      <w:r>
        <w:rPr>
          <w:spacing w:val="-5"/>
        </w:rPr>
        <w:t xml:space="preserve"> </w:t>
      </w:r>
      <w:r>
        <w:t>money</w:t>
      </w:r>
      <w:r>
        <w:rPr>
          <w:spacing w:val="-5"/>
        </w:rPr>
        <w:t xml:space="preserve"> </w:t>
      </w:r>
      <w:r>
        <w:t>on</w:t>
      </w:r>
      <w:r>
        <w:rPr>
          <w:spacing w:val="-4"/>
        </w:rPr>
        <w:t xml:space="preserve"> </w:t>
      </w:r>
      <w:r>
        <w:t>the</w:t>
      </w:r>
      <w:r>
        <w:rPr>
          <w:spacing w:val="-4"/>
        </w:rPr>
        <w:t xml:space="preserve"> </w:t>
      </w:r>
      <w:r>
        <w:t>credit</w:t>
      </w:r>
      <w:r>
        <w:rPr>
          <w:spacing w:val="-4"/>
        </w:rPr>
        <w:t xml:space="preserve"> </w:t>
      </w:r>
      <w:r>
        <w:t>of</w:t>
      </w:r>
      <w:r>
        <w:rPr>
          <w:spacing w:val="-5"/>
        </w:rPr>
        <w:t xml:space="preserve"> </w:t>
      </w:r>
      <w:r>
        <w:t>the</w:t>
      </w:r>
      <w:r>
        <w:rPr>
          <w:spacing w:val="-5"/>
        </w:rPr>
        <w:t xml:space="preserve"> </w:t>
      </w:r>
      <w:r>
        <w:rPr>
          <w:spacing w:val="-2"/>
        </w:rPr>
        <w:t>Corporation,</w:t>
      </w:r>
    </w:p>
    <w:p w14:paraId="2D047E57" w14:textId="77777777" w:rsidR="00BB2110" w:rsidRDefault="00480ABB" w:rsidP="00080581">
      <w:pPr>
        <w:pStyle w:val="ListParagraph"/>
        <w:numPr>
          <w:ilvl w:val="3"/>
          <w:numId w:val="9"/>
        </w:numPr>
        <w:tabs>
          <w:tab w:val="left" w:pos="1337"/>
        </w:tabs>
        <w:ind w:left="1337" w:hanging="358"/>
      </w:pPr>
      <w:r>
        <w:t>issue,</w:t>
      </w:r>
      <w:r>
        <w:rPr>
          <w:spacing w:val="-8"/>
        </w:rPr>
        <w:t xml:space="preserve"> </w:t>
      </w:r>
      <w:r>
        <w:t>sell</w:t>
      </w:r>
      <w:r>
        <w:rPr>
          <w:spacing w:val="-6"/>
        </w:rPr>
        <w:t xml:space="preserve"> </w:t>
      </w:r>
      <w:r>
        <w:t>or</w:t>
      </w:r>
      <w:r>
        <w:rPr>
          <w:spacing w:val="-5"/>
        </w:rPr>
        <w:t xml:space="preserve"> </w:t>
      </w:r>
      <w:r>
        <w:t>pledge</w:t>
      </w:r>
      <w:r>
        <w:rPr>
          <w:spacing w:val="-6"/>
        </w:rPr>
        <w:t xml:space="preserve"> </w:t>
      </w:r>
      <w:r>
        <w:t>securities</w:t>
      </w:r>
      <w:r>
        <w:rPr>
          <w:spacing w:val="-5"/>
        </w:rPr>
        <w:t xml:space="preserve"> </w:t>
      </w:r>
      <w:r>
        <w:t>of</w:t>
      </w:r>
      <w:r>
        <w:rPr>
          <w:spacing w:val="-7"/>
        </w:rPr>
        <w:t xml:space="preserve"> </w:t>
      </w:r>
      <w:r>
        <w:t>the</w:t>
      </w:r>
      <w:r>
        <w:rPr>
          <w:spacing w:val="-4"/>
        </w:rPr>
        <w:t xml:space="preserve"> </w:t>
      </w:r>
      <w:r>
        <w:rPr>
          <w:spacing w:val="-2"/>
        </w:rPr>
        <w:t>Corporation,</w:t>
      </w:r>
    </w:p>
    <w:p w14:paraId="2D047E58" w14:textId="77777777" w:rsidR="00BB2110" w:rsidRDefault="00480ABB" w:rsidP="00080581">
      <w:pPr>
        <w:pStyle w:val="ListParagraph"/>
        <w:numPr>
          <w:ilvl w:val="3"/>
          <w:numId w:val="9"/>
        </w:numPr>
        <w:tabs>
          <w:tab w:val="left" w:pos="1339"/>
        </w:tabs>
        <w:ind w:right="472"/>
      </w:pPr>
      <w:r>
        <w:t>charge, mortgage, hypothecate or pledge all or any of the real or personal property of the Corporation</w:t>
      </w:r>
      <w:r>
        <w:rPr>
          <w:spacing w:val="-5"/>
        </w:rPr>
        <w:t xml:space="preserve"> </w:t>
      </w:r>
      <w:r>
        <w:t>including</w:t>
      </w:r>
      <w:r>
        <w:rPr>
          <w:spacing w:val="-6"/>
        </w:rPr>
        <w:t xml:space="preserve"> </w:t>
      </w:r>
      <w:r>
        <w:t>book</w:t>
      </w:r>
      <w:r>
        <w:rPr>
          <w:spacing w:val="-6"/>
        </w:rPr>
        <w:t xml:space="preserve"> </w:t>
      </w:r>
      <w:r>
        <w:t>debts,</w:t>
      </w:r>
      <w:r>
        <w:rPr>
          <w:spacing w:val="-6"/>
        </w:rPr>
        <w:t xml:space="preserve"> </w:t>
      </w:r>
      <w:r>
        <w:t>rights,</w:t>
      </w:r>
      <w:r>
        <w:rPr>
          <w:spacing w:val="-6"/>
        </w:rPr>
        <w:t xml:space="preserve"> </w:t>
      </w:r>
      <w:r>
        <w:t>powers,</w:t>
      </w:r>
      <w:r>
        <w:rPr>
          <w:spacing w:val="-5"/>
        </w:rPr>
        <w:t xml:space="preserve"> </w:t>
      </w:r>
      <w:r>
        <w:t>franchises</w:t>
      </w:r>
      <w:r>
        <w:rPr>
          <w:spacing w:val="-4"/>
        </w:rPr>
        <w:t xml:space="preserve"> </w:t>
      </w:r>
      <w:r>
        <w:t>and</w:t>
      </w:r>
      <w:r>
        <w:rPr>
          <w:spacing w:val="-6"/>
        </w:rPr>
        <w:t xml:space="preserve"> </w:t>
      </w:r>
      <w:r>
        <w:t>undertakings,</w:t>
      </w:r>
      <w:r>
        <w:rPr>
          <w:spacing w:val="-6"/>
        </w:rPr>
        <w:t xml:space="preserve"> </w:t>
      </w:r>
      <w:r>
        <w:t>to</w:t>
      </w:r>
      <w:r>
        <w:rPr>
          <w:spacing w:val="-6"/>
        </w:rPr>
        <w:t xml:space="preserve"> </w:t>
      </w:r>
      <w:r>
        <w:t>secure</w:t>
      </w:r>
      <w:r>
        <w:rPr>
          <w:spacing w:val="-4"/>
        </w:rPr>
        <w:t xml:space="preserve"> </w:t>
      </w:r>
      <w:r>
        <w:t xml:space="preserve">any securities or any money borrowed, or other debt, or any other obligation of liability of the </w:t>
      </w:r>
      <w:r>
        <w:rPr>
          <w:spacing w:val="-2"/>
        </w:rPr>
        <w:t>Corporation.</w:t>
      </w:r>
    </w:p>
    <w:p w14:paraId="2D047E59" w14:textId="77777777" w:rsidR="00BB2110" w:rsidRDefault="00BB2110" w:rsidP="00080581">
      <w:pPr>
        <w:pStyle w:val="BodyText"/>
      </w:pPr>
    </w:p>
    <w:p w14:paraId="2D047E5A" w14:textId="77777777" w:rsidR="00BB2110" w:rsidRDefault="00480ABB" w:rsidP="00080581">
      <w:pPr>
        <w:pStyle w:val="BodyText"/>
        <w:ind w:left="979" w:right="473"/>
      </w:pPr>
      <w:r>
        <w:t>From time to time, the Board of Directors may authorize any Director, Officer or employee of</w:t>
      </w:r>
      <w:r>
        <w:rPr>
          <w:spacing w:val="40"/>
        </w:rPr>
        <w:t xml:space="preserve"> </w:t>
      </w:r>
      <w:r>
        <w:t>the Corporation or any other person to make arrangements with reference to the monies borrowed</w:t>
      </w:r>
      <w:r>
        <w:rPr>
          <w:spacing w:val="-3"/>
        </w:rPr>
        <w:t xml:space="preserve"> </w:t>
      </w:r>
      <w:r>
        <w:t>or</w:t>
      </w:r>
      <w:r>
        <w:rPr>
          <w:spacing w:val="-3"/>
        </w:rPr>
        <w:t xml:space="preserve"> </w:t>
      </w:r>
      <w:r>
        <w:t>to</w:t>
      </w:r>
      <w:r>
        <w:rPr>
          <w:spacing w:val="-3"/>
        </w:rPr>
        <w:t xml:space="preserve"> </w:t>
      </w:r>
      <w:r>
        <w:t>be</w:t>
      </w:r>
      <w:r>
        <w:rPr>
          <w:spacing w:val="-5"/>
        </w:rPr>
        <w:t xml:space="preserve"> </w:t>
      </w:r>
      <w:r>
        <w:t>borrowed</w:t>
      </w:r>
      <w:r>
        <w:rPr>
          <w:spacing w:val="-3"/>
        </w:rPr>
        <w:t xml:space="preserve"> </w:t>
      </w:r>
      <w:r>
        <w:t>as</w:t>
      </w:r>
      <w:r>
        <w:rPr>
          <w:spacing w:val="-3"/>
        </w:rPr>
        <w:t xml:space="preserve"> </w:t>
      </w:r>
      <w:r>
        <w:t>aforesaid</w:t>
      </w:r>
      <w:r>
        <w:rPr>
          <w:spacing w:val="-3"/>
        </w:rPr>
        <w:t xml:space="preserve"> </w:t>
      </w:r>
      <w:r>
        <w:t>and</w:t>
      </w:r>
      <w:r>
        <w:rPr>
          <w:spacing w:val="-3"/>
        </w:rPr>
        <w:t xml:space="preserve"> </w:t>
      </w:r>
      <w:r>
        <w:t>as</w:t>
      </w:r>
      <w:r>
        <w:rPr>
          <w:spacing w:val="-3"/>
        </w:rPr>
        <w:t xml:space="preserve"> </w:t>
      </w:r>
      <w:r>
        <w:t>to</w:t>
      </w:r>
      <w:r>
        <w:rPr>
          <w:spacing w:val="-3"/>
        </w:rPr>
        <w:t xml:space="preserve"> </w:t>
      </w:r>
      <w:r>
        <w:t>the</w:t>
      </w:r>
      <w:r>
        <w:rPr>
          <w:spacing w:val="-3"/>
        </w:rPr>
        <w:t xml:space="preserve"> </w:t>
      </w:r>
      <w:r>
        <w:t>terms</w:t>
      </w:r>
      <w:r>
        <w:rPr>
          <w:spacing w:val="-3"/>
        </w:rPr>
        <w:t xml:space="preserve"> </w:t>
      </w:r>
      <w:r>
        <w:t>and</w:t>
      </w:r>
      <w:r>
        <w:rPr>
          <w:spacing w:val="-3"/>
        </w:rPr>
        <w:t xml:space="preserve"> </w:t>
      </w:r>
      <w:r>
        <w:t>conditions</w:t>
      </w:r>
      <w:r>
        <w:rPr>
          <w:spacing w:val="-3"/>
        </w:rPr>
        <w:t xml:space="preserve"> </w:t>
      </w:r>
      <w:r>
        <w:t>of</w:t>
      </w:r>
      <w:r>
        <w:rPr>
          <w:spacing w:val="-3"/>
        </w:rPr>
        <w:t xml:space="preserve"> </w:t>
      </w:r>
      <w:r>
        <w:t>the</w:t>
      </w:r>
      <w:r>
        <w:rPr>
          <w:spacing w:val="-5"/>
        </w:rPr>
        <w:t xml:space="preserve"> </w:t>
      </w:r>
      <w:r>
        <w:t>loan</w:t>
      </w:r>
      <w:r>
        <w:rPr>
          <w:spacing w:val="-3"/>
        </w:rPr>
        <w:t xml:space="preserve"> </w:t>
      </w:r>
      <w:r>
        <w:t>thereof, and as to the securities to be given therefore, with power to vary or modify such arrangements, terms and conditions and to give such securities for any monies borrowed or remaining due by the Corporation as the Board of</w:t>
      </w:r>
      <w:r>
        <w:rPr>
          <w:spacing w:val="-1"/>
        </w:rPr>
        <w:t xml:space="preserve"> </w:t>
      </w:r>
      <w:r>
        <w:t>Directors may authorize, and generally to manage, transact and settle the borrowing of money by the Corporation.</w:t>
      </w:r>
    </w:p>
    <w:p w14:paraId="2D047E5C" w14:textId="77777777" w:rsidR="00BB2110" w:rsidRDefault="00480ABB" w:rsidP="00080581">
      <w:pPr>
        <w:pStyle w:val="Heading1"/>
        <w:numPr>
          <w:ilvl w:val="1"/>
          <w:numId w:val="9"/>
        </w:numPr>
        <w:tabs>
          <w:tab w:val="left" w:pos="979"/>
        </w:tabs>
      </w:pPr>
      <w:r>
        <w:t>ANNUAL</w:t>
      </w:r>
      <w:r>
        <w:rPr>
          <w:spacing w:val="-10"/>
        </w:rPr>
        <w:t xml:space="preserve"> </w:t>
      </w:r>
      <w:r>
        <w:t>FINANCIAL</w:t>
      </w:r>
      <w:r>
        <w:rPr>
          <w:spacing w:val="-7"/>
        </w:rPr>
        <w:t xml:space="preserve"> </w:t>
      </w:r>
      <w:r>
        <w:rPr>
          <w:spacing w:val="-2"/>
        </w:rPr>
        <w:t>STATEMENTS</w:t>
      </w:r>
    </w:p>
    <w:p w14:paraId="2D047E5D" w14:textId="77777777" w:rsidR="00BB2110" w:rsidRDefault="00480ABB" w:rsidP="00080581">
      <w:pPr>
        <w:pStyle w:val="ListParagraph"/>
        <w:numPr>
          <w:ilvl w:val="2"/>
          <w:numId w:val="9"/>
        </w:numPr>
        <w:tabs>
          <w:tab w:val="left" w:pos="979"/>
        </w:tabs>
        <w:ind w:left="979" w:right="316" w:hanging="720"/>
      </w:pPr>
      <w:r>
        <w:t>The Board of Directors will approve financial statements (evidenced by signature of one or more Directors) of the Corporation of the last fiscal year of the Corporation but not more than six (6) months before the Annual Meeting and present the approved financial statements before the Members at every Annual Meeting. A copy of the Annual Financial Statements will be provided</w:t>
      </w:r>
      <w:r>
        <w:rPr>
          <w:spacing w:val="-6"/>
        </w:rPr>
        <w:t xml:space="preserve"> </w:t>
      </w:r>
      <w:r>
        <w:t>to any Member requesting a copy of the Financial Statements not less than twenty-one (21) days before the Annual Meeting. The Financial Statements will include:</w:t>
      </w:r>
    </w:p>
    <w:p w14:paraId="2D047E5E" w14:textId="77777777" w:rsidR="00BB2110" w:rsidRDefault="00480ABB" w:rsidP="00080581">
      <w:pPr>
        <w:pStyle w:val="ListParagraph"/>
        <w:numPr>
          <w:ilvl w:val="3"/>
          <w:numId w:val="9"/>
        </w:numPr>
        <w:tabs>
          <w:tab w:val="left" w:pos="1337"/>
        </w:tabs>
        <w:ind w:left="1337" w:hanging="358"/>
      </w:pPr>
      <w:r>
        <w:t>The</w:t>
      </w:r>
      <w:r>
        <w:rPr>
          <w:spacing w:val="-9"/>
        </w:rPr>
        <w:t xml:space="preserve"> </w:t>
      </w:r>
      <w:r>
        <w:t>financial</w:t>
      </w:r>
      <w:r>
        <w:rPr>
          <w:spacing w:val="-7"/>
        </w:rPr>
        <w:t xml:space="preserve"> </w:t>
      </w:r>
      <w:r>
        <w:rPr>
          <w:spacing w:val="-2"/>
        </w:rPr>
        <w:t>statements;</w:t>
      </w:r>
    </w:p>
    <w:p w14:paraId="2D047E5F" w14:textId="77777777" w:rsidR="00BB2110" w:rsidRDefault="00480ABB" w:rsidP="00080581">
      <w:pPr>
        <w:pStyle w:val="ListParagraph"/>
        <w:numPr>
          <w:ilvl w:val="3"/>
          <w:numId w:val="9"/>
        </w:numPr>
        <w:tabs>
          <w:tab w:val="left" w:pos="1337"/>
        </w:tabs>
        <w:ind w:left="1337" w:hanging="358"/>
      </w:pPr>
      <w:r>
        <w:t>The</w:t>
      </w:r>
      <w:r>
        <w:rPr>
          <w:spacing w:val="-11"/>
        </w:rPr>
        <w:t xml:space="preserve"> </w:t>
      </w:r>
      <w:r>
        <w:t>auditor’s</w:t>
      </w:r>
      <w:r>
        <w:rPr>
          <w:spacing w:val="-6"/>
        </w:rPr>
        <w:t xml:space="preserve"> </w:t>
      </w:r>
      <w:r>
        <w:t>report</w:t>
      </w:r>
      <w:r>
        <w:rPr>
          <w:spacing w:val="-7"/>
        </w:rPr>
        <w:t xml:space="preserve"> </w:t>
      </w:r>
      <w:r>
        <w:t>or</w:t>
      </w:r>
      <w:r>
        <w:rPr>
          <w:spacing w:val="-6"/>
        </w:rPr>
        <w:t xml:space="preserve"> </w:t>
      </w:r>
      <w:r>
        <w:t>review</w:t>
      </w:r>
      <w:r>
        <w:rPr>
          <w:spacing w:val="-8"/>
        </w:rPr>
        <w:t xml:space="preserve"> </w:t>
      </w:r>
      <w:r>
        <w:t>engagement</w:t>
      </w:r>
      <w:r>
        <w:rPr>
          <w:spacing w:val="-5"/>
        </w:rPr>
        <w:t xml:space="preserve"> </w:t>
      </w:r>
      <w:r>
        <w:t>(if</w:t>
      </w:r>
      <w:r>
        <w:rPr>
          <w:spacing w:val="-7"/>
        </w:rPr>
        <w:t xml:space="preserve"> </w:t>
      </w:r>
      <w:r>
        <w:t>any);</w:t>
      </w:r>
      <w:r>
        <w:rPr>
          <w:spacing w:val="-5"/>
        </w:rPr>
        <w:t xml:space="preserve"> and</w:t>
      </w:r>
    </w:p>
    <w:p w14:paraId="2D047E60" w14:textId="77777777" w:rsidR="00BB2110" w:rsidRDefault="00480ABB" w:rsidP="00080581">
      <w:pPr>
        <w:pStyle w:val="ListParagraph"/>
        <w:numPr>
          <w:ilvl w:val="3"/>
          <w:numId w:val="9"/>
        </w:numPr>
        <w:tabs>
          <w:tab w:val="left" w:pos="1339"/>
        </w:tabs>
      </w:pPr>
      <w:r>
        <w:t>Any</w:t>
      </w:r>
      <w:r>
        <w:rPr>
          <w:spacing w:val="-10"/>
        </w:rPr>
        <w:t xml:space="preserve"> </w:t>
      </w:r>
      <w:r>
        <w:t>further</w:t>
      </w:r>
      <w:r>
        <w:rPr>
          <w:spacing w:val="-7"/>
        </w:rPr>
        <w:t xml:space="preserve"> </w:t>
      </w:r>
      <w:r>
        <w:t>information</w:t>
      </w:r>
      <w:r>
        <w:rPr>
          <w:spacing w:val="-7"/>
        </w:rPr>
        <w:t xml:space="preserve"> </w:t>
      </w:r>
      <w:r>
        <w:t>respecting</w:t>
      </w:r>
      <w:r>
        <w:rPr>
          <w:spacing w:val="-7"/>
        </w:rPr>
        <w:t xml:space="preserve"> </w:t>
      </w:r>
      <w:r>
        <w:t>the</w:t>
      </w:r>
      <w:r>
        <w:rPr>
          <w:spacing w:val="-8"/>
        </w:rPr>
        <w:t xml:space="preserve"> </w:t>
      </w:r>
      <w:r>
        <w:t>financial</w:t>
      </w:r>
      <w:r>
        <w:rPr>
          <w:spacing w:val="-8"/>
        </w:rPr>
        <w:t xml:space="preserve"> </w:t>
      </w:r>
      <w:r>
        <w:t>position</w:t>
      </w:r>
      <w:r>
        <w:rPr>
          <w:spacing w:val="-7"/>
        </w:rPr>
        <w:t xml:space="preserve"> </w:t>
      </w:r>
      <w:r>
        <w:t>of</w:t>
      </w:r>
      <w:r>
        <w:rPr>
          <w:spacing w:val="-7"/>
        </w:rPr>
        <w:t xml:space="preserve"> </w:t>
      </w:r>
      <w:r>
        <w:t>the</w:t>
      </w:r>
      <w:r>
        <w:rPr>
          <w:spacing w:val="-7"/>
        </w:rPr>
        <w:t xml:space="preserve"> </w:t>
      </w:r>
      <w:r>
        <w:rPr>
          <w:spacing w:val="-2"/>
        </w:rPr>
        <w:t>Corporation.</w:t>
      </w:r>
    </w:p>
    <w:p w14:paraId="2D047E61" w14:textId="77777777" w:rsidR="00BB2110" w:rsidRDefault="00BB2110" w:rsidP="00080581">
      <w:pPr>
        <w:pStyle w:val="BodyText"/>
      </w:pPr>
    </w:p>
    <w:p w14:paraId="2D047E62" w14:textId="77777777" w:rsidR="00BB2110" w:rsidRDefault="00480ABB" w:rsidP="00080581">
      <w:pPr>
        <w:pStyle w:val="Heading1"/>
        <w:numPr>
          <w:ilvl w:val="1"/>
          <w:numId w:val="9"/>
        </w:numPr>
        <w:tabs>
          <w:tab w:val="left" w:pos="979"/>
        </w:tabs>
      </w:pPr>
      <w:r>
        <w:t>BOOKS</w:t>
      </w:r>
      <w:r>
        <w:rPr>
          <w:spacing w:val="-4"/>
        </w:rPr>
        <w:t xml:space="preserve"> </w:t>
      </w:r>
      <w:r>
        <w:t>AND</w:t>
      </w:r>
      <w:r>
        <w:rPr>
          <w:spacing w:val="-4"/>
        </w:rPr>
        <w:t xml:space="preserve"> </w:t>
      </w:r>
      <w:r>
        <w:rPr>
          <w:spacing w:val="-2"/>
        </w:rPr>
        <w:t>RECORDS</w:t>
      </w:r>
    </w:p>
    <w:p w14:paraId="2D047E63" w14:textId="77777777" w:rsidR="00BB2110" w:rsidRDefault="00480ABB" w:rsidP="00080581">
      <w:pPr>
        <w:pStyle w:val="ListParagraph"/>
        <w:numPr>
          <w:ilvl w:val="2"/>
          <w:numId w:val="9"/>
        </w:numPr>
        <w:tabs>
          <w:tab w:val="left" w:pos="979"/>
        </w:tabs>
        <w:ind w:left="979" w:right="560" w:hanging="720"/>
      </w:pPr>
      <w:r>
        <w:t>The necessary books and records of the Corporation required by these By-laws or by applicable law</w:t>
      </w:r>
      <w:r>
        <w:rPr>
          <w:spacing w:val="-3"/>
        </w:rPr>
        <w:t xml:space="preserve"> </w:t>
      </w:r>
      <w:r>
        <w:t>will</w:t>
      </w:r>
      <w:r>
        <w:rPr>
          <w:spacing w:val="-3"/>
        </w:rPr>
        <w:t xml:space="preserve"> </w:t>
      </w:r>
      <w:r>
        <w:t>be</w:t>
      </w:r>
      <w:r>
        <w:rPr>
          <w:spacing w:val="-3"/>
        </w:rPr>
        <w:t xml:space="preserve"> </w:t>
      </w:r>
      <w:r>
        <w:t>necessarily</w:t>
      </w:r>
      <w:r>
        <w:rPr>
          <w:spacing w:val="-3"/>
        </w:rPr>
        <w:t xml:space="preserve"> </w:t>
      </w:r>
      <w:r>
        <w:t>and</w:t>
      </w:r>
      <w:r>
        <w:rPr>
          <w:spacing w:val="-3"/>
        </w:rPr>
        <w:t xml:space="preserve"> </w:t>
      </w:r>
      <w:r>
        <w:t>properly</w:t>
      </w:r>
      <w:r>
        <w:rPr>
          <w:spacing w:val="-3"/>
        </w:rPr>
        <w:t xml:space="preserve"> </w:t>
      </w:r>
      <w:r>
        <w:t>kept.</w:t>
      </w:r>
      <w:r>
        <w:rPr>
          <w:spacing w:val="-3"/>
        </w:rPr>
        <w:t xml:space="preserve"> </w:t>
      </w:r>
      <w:r>
        <w:t>The</w:t>
      </w:r>
      <w:r>
        <w:rPr>
          <w:spacing w:val="-3"/>
        </w:rPr>
        <w:t xml:space="preserve"> </w:t>
      </w:r>
      <w:r>
        <w:t>books</w:t>
      </w:r>
      <w:r>
        <w:rPr>
          <w:spacing w:val="-3"/>
        </w:rPr>
        <w:t xml:space="preserve"> </w:t>
      </w:r>
      <w:r>
        <w:t>and</w:t>
      </w:r>
      <w:r>
        <w:rPr>
          <w:spacing w:val="-3"/>
        </w:rPr>
        <w:t xml:space="preserve"> </w:t>
      </w:r>
      <w:r>
        <w:t>records</w:t>
      </w:r>
      <w:r>
        <w:rPr>
          <w:spacing w:val="-3"/>
        </w:rPr>
        <w:t xml:space="preserve"> </w:t>
      </w:r>
      <w:r>
        <w:t>include,</w:t>
      </w:r>
      <w:r>
        <w:rPr>
          <w:spacing w:val="-3"/>
        </w:rPr>
        <w:t xml:space="preserve"> </w:t>
      </w:r>
      <w:r>
        <w:t>but</w:t>
      </w:r>
      <w:r>
        <w:rPr>
          <w:spacing w:val="-3"/>
        </w:rPr>
        <w:t xml:space="preserve"> </w:t>
      </w:r>
      <w:r>
        <w:t>are</w:t>
      </w:r>
      <w:r>
        <w:rPr>
          <w:spacing w:val="-3"/>
        </w:rPr>
        <w:t xml:space="preserve"> </w:t>
      </w:r>
      <w:r>
        <w:t>not</w:t>
      </w:r>
      <w:r>
        <w:rPr>
          <w:spacing w:val="-3"/>
        </w:rPr>
        <w:t xml:space="preserve"> </w:t>
      </w:r>
      <w:r>
        <w:t>limited</w:t>
      </w:r>
      <w:r>
        <w:rPr>
          <w:spacing w:val="-3"/>
        </w:rPr>
        <w:t xml:space="preserve"> </w:t>
      </w:r>
      <w:r>
        <w:t>to:</w:t>
      </w:r>
    </w:p>
    <w:p w14:paraId="2D047E64" w14:textId="77777777" w:rsidR="00BB2110" w:rsidRDefault="00480ABB" w:rsidP="00080581">
      <w:pPr>
        <w:pStyle w:val="ListParagraph"/>
        <w:numPr>
          <w:ilvl w:val="3"/>
          <w:numId w:val="9"/>
        </w:numPr>
        <w:tabs>
          <w:tab w:val="left" w:pos="1337"/>
        </w:tabs>
        <w:ind w:left="1337" w:hanging="358"/>
      </w:pPr>
      <w:r>
        <w:t>The</w:t>
      </w:r>
      <w:r>
        <w:rPr>
          <w:spacing w:val="-12"/>
        </w:rPr>
        <w:t xml:space="preserve"> </w:t>
      </w:r>
      <w:r>
        <w:t>Corporation’s</w:t>
      </w:r>
      <w:r>
        <w:rPr>
          <w:spacing w:val="-9"/>
        </w:rPr>
        <w:t xml:space="preserve"> </w:t>
      </w:r>
      <w:r>
        <w:t>articles</w:t>
      </w:r>
      <w:r>
        <w:rPr>
          <w:spacing w:val="-10"/>
        </w:rPr>
        <w:t xml:space="preserve"> </w:t>
      </w:r>
      <w:r>
        <w:t>and</w:t>
      </w:r>
      <w:r>
        <w:rPr>
          <w:spacing w:val="-8"/>
        </w:rPr>
        <w:t xml:space="preserve"> </w:t>
      </w:r>
      <w:r>
        <w:t>By-</w:t>
      </w:r>
      <w:r>
        <w:rPr>
          <w:spacing w:val="-2"/>
        </w:rPr>
        <w:t>laws;</w:t>
      </w:r>
    </w:p>
    <w:p w14:paraId="2D047E65" w14:textId="77777777" w:rsidR="00BB2110" w:rsidRDefault="00480ABB" w:rsidP="00080581">
      <w:pPr>
        <w:pStyle w:val="ListParagraph"/>
        <w:numPr>
          <w:ilvl w:val="3"/>
          <w:numId w:val="9"/>
        </w:numPr>
        <w:tabs>
          <w:tab w:val="left" w:pos="1337"/>
        </w:tabs>
        <w:ind w:left="1337" w:hanging="358"/>
      </w:pPr>
      <w:r>
        <w:t>The</w:t>
      </w:r>
      <w:r>
        <w:rPr>
          <w:spacing w:val="-9"/>
        </w:rPr>
        <w:t xml:space="preserve"> </w:t>
      </w:r>
      <w:r>
        <w:t>minutes</w:t>
      </w:r>
      <w:r>
        <w:rPr>
          <w:spacing w:val="-5"/>
        </w:rPr>
        <w:t xml:space="preserve"> </w:t>
      </w:r>
      <w:r>
        <w:t>of</w:t>
      </w:r>
      <w:r>
        <w:rPr>
          <w:spacing w:val="-5"/>
        </w:rPr>
        <w:t xml:space="preserve"> </w:t>
      </w:r>
      <w:r>
        <w:t>meetings</w:t>
      </w:r>
      <w:r>
        <w:rPr>
          <w:spacing w:val="-3"/>
        </w:rPr>
        <w:t xml:space="preserve"> </w:t>
      </w:r>
      <w:r>
        <w:t>of</w:t>
      </w:r>
      <w:r>
        <w:rPr>
          <w:spacing w:val="-5"/>
        </w:rPr>
        <w:t xml:space="preserve"> </w:t>
      </w:r>
      <w:r>
        <w:t>the</w:t>
      </w:r>
      <w:r>
        <w:rPr>
          <w:spacing w:val="-6"/>
        </w:rPr>
        <w:t xml:space="preserve"> </w:t>
      </w:r>
      <w:r>
        <w:t>Members</w:t>
      </w:r>
      <w:r>
        <w:rPr>
          <w:spacing w:val="-3"/>
        </w:rPr>
        <w:t xml:space="preserve"> </w:t>
      </w:r>
      <w:r>
        <w:t>and</w:t>
      </w:r>
      <w:r>
        <w:rPr>
          <w:spacing w:val="-5"/>
        </w:rPr>
        <w:t xml:space="preserve"> </w:t>
      </w:r>
      <w:r>
        <w:t>of</w:t>
      </w:r>
      <w:r>
        <w:rPr>
          <w:spacing w:val="-5"/>
        </w:rPr>
        <w:t xml:space="preserve"> </w:t>
      </w:r>
      <w:r>
        <w:t>any</w:t>
      </w:r>
      <w:r>
        <w:rPr>
          <w:spacing w:val="-5"/>
        </w:rPr>
        <w:t xml:space="preserve"> </w:t>
      </w:r>
      <w:r>
        <w:t>committee</w:t>
      </w:r>
      <w:r>
        <w:rPr>
          <w:spacing w:val="-6"/>
        </w:rPr>
        <w:t xml:space="preserve"> </w:t>
      </w:r>
      <w:r>
        <w:t>of</w:t>
      </w:r>
      <w:r>
        <w:rPr>
          <w:spacing w:val="-4"/>
        </w:rPr>
        <w:t xml:space="preserve"> </w:t>
      </w:r>
      <w:r>
        <w:rPr>
          <w:spacing w:val="-2"/>
        </w:rPr>
        <w:t>Members;</w:t>
      </w:r>
    </w:p>
    <w:p w14:paraId="2D047E66" w14:textId="77777777" w:rsidR="00BB2110" w:rsidRDefault="00480ABB" w:rsidP="00080581">
      <w:pPr>
        <w:pStyle w:val="ListParagraph"/>
        <w:numPr>
          <w:ilvl w:val="3"/>
          <w:numId w:val="9"/>
        </w:numPr>
        <w:tabs>
          <w:tab w:val="left" w:pos="1339"/>
        </w:tabs>
      </w:pPr>
      <w:r>
        <w:t>The</w:t>
      </w:r>
      <w:r>
        <w:rPr>
          <w:spacing w:val="-12"/>
        </w:rPr>
        <w:t xml:space="preserve"> </w:t>
      </w:r>
      <w:r>
        <w:t>resolutions</w:t>
      </w:r>
      <w:r>
        <w:rPr>
          <w:spacing w:val="-4"/>
        </w:rPr>
        <w:t xml:space="preserve"> </w:t>
      </w:r>
      <w:r>
        <w:t>of</w:t>
      </w:r>
      <w:r>
        <w:rPr>
          <w:spacing w:val="-5"/>
        </w:rPr>
        <w:t xml:space="preserve"> </w:t>
      </w:r>
      <w:r>
        <w:t>the</w:t>
      </w:r>
      <w:r>
        <w:rPr>
          <w:spacing w:val="-7"/>
        </w:rPr>
        <w:t xml:space="preserve"> </w:t>
      </w:r>
      <w:r>
        <w:t>Members</w:t>
      </w:r>
      <w:r>
        <w:rPr>
          <w:spacing w:val="-5"/>
        </w:rPr>
        <w:t xml:space="preserve"> </w:t>
      </w:r>
      <w:r>
        <w:t>and</w:t>
      </w:r>
      <w:r>
        <w:rPr>
          <w:spacing w:val="-4"/>
        </w:rPr>
        <w:t xml:space="preserve"> </w:t>
      </w:r>
      <w:r>
        <w:t>of</w:t>
      </w:r>
      <w:r>
        <w:rPr>
          <w:spacing w:val="-5"/>
        </w:rPr>
        <w:t xml:space="preserve"> </w:t>
      </w:r>
      <w:r>
        <w:t>any</w:t>
      </w:r>
      <w:r>
        <w:rPr>
          <w:spacing w:val="-4"/>
        </w:rPr>
        <w:t xml:space="preserve"> </w:t>
      </w:r>
      <w:r>
        <w:t>committee</w:t>
      </w:r>
      <w:r>
        <w:rPr>
          <w:spacing w:val="-7"/>
        </w:rPr>
        <w:t xml:space="preserve"> </w:t>
      </w:r>
      <w:r>
        <w:t>of</w:t>
      </w:r>
      <w:r>
        <w:rPr>
          <w:spacing w:val="-4"/>
        </w:rPr>
        <w:t xml:space="preserve"> </w:t>
      </w:r>
      <w:r>
        <w:rPr>
          <w:spacing w:val="-2"/>
        </w:rPr>
        <w:t>Members;</w:t>
      </w:r>
    </w:p>
    <w:p w14:paraId="2D047E67" w14:textId="77777777" w:rsidR="00BB2110" w:rsidRDefault="00480ABB" w:rsidP="00080581">
      <w:pPr>
        <w:pStyle w:val="ListParagraph"/>
        <w:numPr>
          <w:ilvl w:val="3"/>
          <w:numId w:val="9"/>
        </w:numPr>
        <w:tabs>
          <w:tab w:val="left" w:pos="1337"/>
        </w:tabs>
        <w:ind w:left="1337" w:hanging="358"/>
      </w:pPr>
      <w:r>
        <w:lastRenderedPageBreak/>
        <w:t>The</w:t>
      </w:r>
      <w:r>
        <w:rPr>
          <w:spacing w:val="-10"/>
        </w:rPr>
        <w:t xml:space="preserve"> </w:t>
      </w:r>
      <w:r>
        <w:t>minutes</w:t>
      </w:r>
      <w:r>
        <w:rPr>
          <w:spacing w:val="-5"/>
        </w:rPr>
        <w:t xml:space="preserve"> </w:t>
      </w:r>
      <w:r>
        <w:t>of</w:t>
      </w:r>
      <w:r>
        <w:rPr>
          <w:spacing w:val="-5"/>
        </w:rPr>
        <w:t xml:space="preserve"> </w:t>
      </w:r>
      <w:r>
        <w:t>meetings</w:t>
      </w:r>
      <w:r>
        <w:rPr>
          <w:spacing w:val="-4"/>
        </w:rPr>
        <w:t xml:space="preserve"> </w:t>
      </w:r>
      <w:r>
        <w:t>of</w:t>
      </w:r>
      <w:r>
        <w:rPr>
          <w:spacing w:val="-4"/>
        </w:rPr>
        <w:t xml:space="preserve"> </w:t>
      </w:r>
      <w:r>
        <w:t>the</w:t>
      </w:r>
      <w:r>
        <w:rPr>
          <w:spacing w:val="-6"/>
        </w:rPr>
        <w:t xml:space="preserve"> </w:t>
      </w:r>
      <w:r>
        <w:t>Board</w:t>
      </w:r>
      <w:r>
        <w:rPr>
          <w:spacing w:val="-4"/>
        </w:rPr>
        <w:t xml:space="preserve"> </w:t>
      </w:r>
      <w:r>
        <w:t>of</w:t>
      </w:r>
      <w:r>
        <w:rPr>
          <w:spacing w:val="-6"/>
        </w:rPr>
        <w:t xml:space="preserve"> </w:t>
      </w:r>
      <w:r>
        <w:t>Directors</w:t>
      </w:r>
      <w:r>
        <w:rPr>
          <w:spacing w:val="-1"/>
        </w:rPr>
        <w:t xml:space="preserve"> </w:t>
      </w:r>
      <w:r>
        <w:t>or</w:t>
      </w:r>
      <w:r>
        <w:rPr>
          <w:spacing w:val="-5"/>
        </w:rPr>
        <w:t xml:space="preserve"> </w:t>
      </w:r>
      <w:r>
        <w:t>any</w:t>
      </w:r>
      <w:r>
        <w:rPr>
          <w:spacing w:val="-5"/>
        </w:rPr>
        <w:t xml:space="preserve"> </w:t>
      </w:r>
      <w:r>
        <w:t>committee</w:t>
      </w:r>
      <w:r>
        <w:rPr>
          <w:spacing w:val="-7"/>
        </w:rPr>
        <w:t xml:space="preserve"> </w:t>
      </w:r>
      <w:r>
        <w:t>of</w:t>
      </w:r>
      <w:r>
        <w:rPr>
          <w:spacing w:val="-4"/>
        </w:rPr>
        <w:t xml:space="preserve"> </w:t>
      </w:r>
      <w:r>
        <w:rPr>
          <w:spacing w:val="-2"/>
        </w:rPr>
        <w:t>Directors;</w:t>
      </w:r>
    </w:p>
    <w:p w14:paraId="2D047E68" w14:textId="77777777" w:rsidR="00BB2110" w:rsidRDefault="00480ABB" w:rsidP="00080581">
      <w:pPr>
        <w:pStyle w:val="ListParagraph"/>
        <w:numPr>
          <w:ilvl w:val="3"/>
          <w:numId w:val="9"/>
        </w:numPr>
        <w:tabs>
          <w:tab w:val="left" w:pos="1337"/>
        </w:tabs>
        <w:ind w:left="1337" w:hanging="358"/>
      </w:pPr>
      <w:r>
        <w:t>The</w:t>
      </w:r>
      <w:r>
        <w:rPr>
          <w:spacing w:val="-10"/>
        </w:rPr>
        <w:t xml:space="preserve"> </w:t>
      </w:r>
      <w:r>
        <w:t>resolutions</w:t>
      </w:r>
      <w:r>
        <w:rPr>
          <w:spacing w:val="-5"/>
        </w:rPr>
        <w:t xml:space="preserve"> </w:t>
      </w:r>
      <w:r>
        <w:t>of</w:t>
      </w:r>
      <w:r>
        <w:rPr>
          <w:spacing w:val="-4"/>
        </w:rPr>
        <w:t xml:space="preserve"> </w:t>
      </w:r>
      <w:r>
        <w:t>the</w:t>
      </w:r>
      <w:r>
        <w:rPr>
          <w:spacing w:val="-5"/>
        </w:rPr>
        <w:t xml:space="preserve"> </w:t>
      </w:r>
      <w:r>
        <w:t>Directors</w:t>
      </w:r>
      <w:r>
        <w:rPr>
          <w:spacing w:val="-6"/>
        </w:rPr>
        <w:t xml:space="preserve"> </w:t>
      </w:r>
      <w:r>
        <w:t>and</w:t>
      </w:r>
      <w:r>
        <w:rPr>
          <w:spacing w:val="-5"/>
        </w:rPr>
        <w:t xml:space="preserve"> </w:t>
      </w:r>
      <w:r>
        <w:t>of</w:t>
      </w:r>
      <w:r>
        <w:rPr>
          <w:spacing w:val="-5"/>
        </w:rPr>
        <w:t xml:space="preserve"> </w:t>
      </w:r>
      <w:r>
        <w:t>any</w:t>
      </w:r>
      <w:r>
        <w:rPr>
          <w:spacing w:val="-3"/>
        </w:rPr>
        <w:t xml:space="preserve"> </w:t>
      </w:r>
      <w:r>
        <w:t>committee</w:t>
      </w:r>
      <w:r>
        <w:rPr>
          <w:spacing w:val="-8"/>
        </w:rPr>
        <w:t xml:space="preserve"> </w:t>
      </w:r>
      <w:r>
        <w:t>of</w:t>
      </w:r>
      <w:r>
        <w:rPr>
          <w:spacing w:val="-3"/>
        </w:rPr>
        <w:t xml:space="preserve"> </w:t>
      </w:r>
      <w:r>
        <w:rPr>
          <w:spacing w:val="-2"/>
        </w:rPr>
        <w:t>Directors;</w:t>
      </w:r>
    </w:p>
    <w:p w14:paraId="2D047E69" w14:textId="77777777" w:rsidR="00BB2110" w:rsidRDefault="00480ABB" w:rsidP="00080581">
      <w:pPr>
        <w:pStyle w:val="ListParagraph"/>
        <w:numPr>
          <w:ilvl w:val="3"/>
          <w:numId w:val="9"/>
        </w:numPr>
        <w:tabs>
          <w:tab w:val="left" w:pos="1339"/>
        </w:tabs>
      </w:pPr>
      <w:r>
        <w:t>A</w:t>
      </w:r>
      <w:r>
        <w:rPr>
          <w:spacing w:val="-6"/>
        </w:rPr>
        <w:t xml:space="preserve"> </w:t>
      </w:r>
      <w:r>
        <w:t>register</w:t>
      </w:r>
      <w:r>
        <w:rPr>
          <w:spacing w:val="-5"/>
        </w:rPr>
        <w:t xml:space="preserve"> </w:t>
      </w:r>
      <w:r>
        <w:t>of</w:t>
      </w:r>
      <w:r>
        <w:rPr>
          <w:spacing w:val="-3"/>
        </w:rPr>
        <w:t xml:space="preserve"> </w:t>
      </w:r>
      <w:r>
        <w:rPr>
          <w:spacing w:val="-2"/>
        </w:rPr>
        <w:t>Directors;</w:t>
      </w:r>
    </w:p>
    <w:p w14:paraId="2D047E6A" w14:textId="77777777" w:rsidR="00BB2110" w:rsidRDefault="00480ABB" w:rsidP="00080581">
      <w:pPr>
        <w:pStyle w:val="ListParagraph"/>
        <w:numPr>
          <w:ilvl w:val="3"/>
          <w:numId w:val="9"/>
        </w:numPr>
        <w:tabs>
          <w:tab w:val="left" w:pos="1337"/>
        </w:tabs>
        <w:ind w:left="1337" w:hanging="358"/>
      </w:pPr>
      <w:r>
        <w:t>A</w:t>
      </w:r>
      <w:r>
        <w:rPr>
          <w:spacing w:val="-6"/>
        </w:rPr>
        <w:t xml:space="preserve"> </w:t>
      </w:r>
      <w:r>
        <w:t>register</w:t>
      </w:r>
      <w:r>
        <w:rPr>
          <w:spacing w:val="-5"/>
        </w:rPr>
        <w:t xml:space="preserve"> </w:t>
      </w:r>
      <w:r>
        <w:t>of</w:t>
      </w:r>
      <w:r>
        <w:rPr>
          <w:spacing w:val="-4"/>
        </w:rPr>
        <w:t xml:space="preserve"> </w:t>
      </w:r>
      <w:r>
        <w:rPr>
          <w:spacing w:val="-2"/>
        </w:rPr>
        <w:t>Officers;</w:t>
      </w:r>
    </w:p>
    <w:p w14:paraId="2D047E6B" w14:textId="77777777" w:rsidR="00BB2110" w:rsidRDefault="00480ABB" w:rsidP="00080581">
      <w:pPr>
        <w:pStyle w:val="ListParagraph"/>
        <w:numPr>
          <w:ilvl w:val="3"/>
          <w:numId w:val="9"/>
        </w:numPr>
        <w:tabs>
          <w:tab w:val="left" w:pos="1337"/>
        </w:tabs>
        <w:ind w:left="1337" w:hanging="358"/>
      </w:pPr>
      <w:r>
        <w:t>A</w:t>
      </w:r>
      <w:r>
        <w:rPr>
          <w:spacing w:val="-7"/>
        </w:rPr>
        <w:t xml:space="preserve"> </w:t>
      </w:r>
      <w:r>
        <w:t>register</w:t>
      </w:r>
      <w:r>
        <w:rPr>
          <w:spacing w:val="-6"/>
        </w:rPr>
        <w:t xml:space="preserve"> </w:t>
      </w:r>
      <w:r>
        <w:t>of</w:t>
      </w:r>
      <w:r>
        <w:rPr>
          <w:spacing w:val="-8"/>
        </w:rPr>
        <w:t xml:space="preserve"> </w:t>
      </w:r>
      <w:r>
        <w:t>Members;</w:t>
      </w:r>
      <w:r>
        <w:rPr>
          <w:spacing w:val="-5"/>
        </w:rPr>
        <w:t xml:space="preserve"> and</w:t>
      </w:r>
    </w:p>
    <w:p w14:paraId="2D047E6C" w14:textId="77777777" w:rsidR="00BB2110" w:rsidRDefault="00480ABB" w:rsidP="00080581">
      <w:pPr>
        <w:pStyle w:val="ListParagraph"/>
        <w:numPr>
          <w:ilvl w:val="3"/>
          <w:numId w:val="9"/>
        </w:numPr>
        <w:tabs>
          <w:tab w:val="left" w:pos="1339"/>
        </w:tabs>
        <w:ind w:right="657"/>
      </w:pPr>
      <w:r>
        <w:t>Account</w:t>
      </w:r>
      <w:r>
        <w:rPr>
          <w:spacing w:val="-3"/>
        </w:rPr>
        <w:t xml:space="preserve"> </w:t>
      </w:r>
      <w:r>
        <w:t>records</w:t>
      </w:r>
      <w:r>
        <w:rPr>
          <w:spacing w:val="-3"/>
        </w:rPr>
        <w:t xml:space="preserve"> </w:t>
      </w:r>
      <w:r>
        <w:t>adequate</w:t>
      </w:r>
      <w:r>
        <w:rPr>
          <w:spacing w:val="-4"/>
        </w:rPr>
        <w:t xml:space="preserve"> </w:t>
      </w:r>
      <w:r>
        <w:t>to</w:t>
      </w:r>
      <w:r>
        <w:rPr>
          <w:spacing w:val="-3"/>
        </w:rPr>
        <w:t xml:space="preserve"> </w:t>
      </w:r>
      <w:r>
        <w:t>enable</w:t>
      </w:r>
      <w:r>
        <w:rPr>
          <w:spacing w:val="-3"/>
        </w:rPr>
        <w:t xml:space="preserve"> </w:t>
      </w:r>
      <w:r>
        <w:t>the</w:t>
      </w:r>
      <w:r>
        <w:rPr>
          <w:spacing w:val="-3"/>
        </w:rPr>
        <w:t xml:space="preserve"> </w:t>
      </w:r>
      <w:r>
        <w:t>Directors</w:t>
      </w:r>
      <w:r>
        <w:rPr>
          <w:spacing w:val="-3"/>
        </w:rPr>
        <w:t xml:space="preserve"> </w:t>
      </w:r>
      <w:r>
        <w:t>to</w:t>
      </w:r>
      <w:r>
        <w:rPr>
          <w:spacing w:val="-3"/>
        </w:rPr>
        <w:t xml:space="preserve"> </w:t>
      </w:r>
      <w:r>
        <w:t>ascertain</w:t>
      </w:r>
      <w:r>
        <w:rPr>
          <w:spacing w:val="-3"/>
        </w:rPr>
        <w:t xml:space="preserve"> </w:t>
      </w:r>
      <w:r>
        <w:t>the</w:t>
      </w:r>
      <w:r>
        <w:rPr>
          <w:spacing w:val="-3"/>
        </w:rPr>
        <w:t xml:space="preserve"> </w:t>
      </w:r>
      <w:r>
        <w:t>financial</w:t>
      </w:r>
      <w:r>
        <w:rPr>
          <w:spacing w:val="-3"/>
        </w:rPr>
        <w:t xml:space="preserve"> </w:t>
      </w:r>
      <w:r>
        <w:t>position</w:t>
      </w:r>
      <w:r>
        <w:rPr>
          <w:spacing w:val="-3"/>
        </w:rPr>
        <w:t xml:space="preserve"> </w:t>
      </w:r>
      <w:r>
        <w:t>of</w:t>
      </w:r>
      <w:r>
        <w:rPr>
          <w:spacing w:val="-3"/>
        </w:rPr>
        <w:t xml:space="preserve"> </w:t>
      </w:r>
      <w:r>
        <w:t>the Corporation on a quarterly basis.</w:t>
      </w:r>
    </w:p>
    <w:p w14:paraId="2D047E6D" w14:textId="77777777" w:rsidR="00BB2110" w:rsidRDefault="00BB2110" w:rsidP="00080581">
      <w:pPr>
        <w:pStyle w:val="BodyText"/>
      </w:pPr>
    </w:p>
    <w:p w14:paraId="2D047E6E" w14:textId="77777777" w:rsidR="00BB2110" w:rsidRDefault="00480ABB" w:rsidP="00080581">
      <w:pPr>
        <w:pStyle w:val="Heading1"/>
        <w:numPr>
          <w:ilvl w:val="1"/>
          <w:numId w:val="9"/>
        </w:numPr>
        <w:tabs>
          <w:tab w:val="left" w:pos="979"/>
        </w:tabs>
      </w:pPr>
      <w:r>
        <w:rPr>
          <w:spacing w:val="-2"/>
        </w:rPr>
        <w:t>REMUNERATION</w:t>
      </w:r>
    </w:p>
    <w:p w14:paraId="2D047E6F" w14:textId="77777777" w:rsidR="00BB2110" w:rsidRDefault="00480ABB" w:rsidP="00080581">
      <w:pPr>
        <w:pStyle w:val="ListParagraph"/>
        <w:numPr>
          <w:ilvl w:val="2"/>
          <w:numId w:val="9"/>
        </w:numPr>
        <w:tabs>
          <w:tab w:val="left" w:pos="979"/>
        </w:tabs>
        <w:ind w:left="979" w:right="301" w:hanging="720"/>
      </w:pPr>
      <w:r>
        <w:t>All Directors, Officers and members of committees will serve their term of office without remuneration (unless approved at a meeting of the Members) except for reimbursement of expenses as approved by the Board of Directors. This section does not preclude an Executive or member</w:t>
      </w:r>
      <w:r>
        <w:rPr>
          <w:spacing w:val="-3"/>
        </w:rPr>
        <w:t xml:space="preserve"> </w:t>
      </w:r>
      <w:r>
        <w:t>of</w:t>
      </w:r>
      <w:r>
        <w:rPr>
          <w:spacing w:val="-3"/>
        </w:rPr>
        <w:t xml:space="preserve"> </w:t>
      </w:r>
      <w:r>
        <w:t>a</w:t>
      </w:r>
      <w:r>
        <w:rPr>
          <w:spacing w:val="-3"/>
        </w:rPr>
        <w:t xml:space="preserve"> </w:t>
      </w:r>
      <w:r>
        <w:t>committee</w:t>
      </w:r>
      <w:r>
        <w:rPr>
          <w:spacing w:val="-3"/>
        </w:rPr>
        <w:t xml:space="preserve"> </w:t>
      </w:r>
      <w:r>
        <w:t>from</w:t>
      </w:r>
      <w:r>
        <w:rPr>
          <w:spacing w:val="-3"/>
        </w:rPr>
        <w:t xml:space="preserve"> </w:t>
      </w:r>
      <w:r>
        <w:t>providing</w:t>
      </w:r>
      <w:r>
        <w:rPr>
          <w:spacing w:val="-3"/>
        </w:rPr>
        <w:t xml:space="preserve"> </w:t>
      </w:r>
      <w:r>
        <w:t>goods</w:t>
      </w:r>
      <w:r>
        <w:rPr>
          <w:spacing w:val="-3"/>
        </w:rPr>
        <w:t xml:space="preserve"> </w:t>
      </w:r>
      <w:r>
        <w:t>or</w:t>
      </w:r>
      <w:r>
        <w:rPr>
          <w:spacing w:val="-3"/>
        </w:rPr>
        <w:t xml:space="preserve"> </w:t>
      </w:r>
      <w:r>
        <w:t>services</w:t>
      </w:r>
      <w:r>
        <w:rPr>
          <w:spacing w:val="-3"/>
        </w:rPr>
        <w:t xml:space="preserve"> </w:t>
      </w:r>
      <w:r>
        <w:t>to</w:t>
      </w:r>
      <w:r>
        <w:rPr>
          <w:spacing w:val="-3"/>
        </w:rPr>
        <w:t xml:space="preserve"> </w:t>
      </w:r>
      <w:r>
        <w:t>the</w:t>
      </w:r>
      <w:r>
        <w:rPr>
          <w:spacing w:val="-3"/>
        </w:rPr>
        <w:t xml:space="preserve"> </w:t>
      </w:r>
      <w:r>
        <w:t>Corporation</w:t>
      </w:r>
      <w:r>
        <w:rPr>
          <w:spacing w:val="-3"/>
        </w:rPr>
        <w:t xml:space="preserve"> </w:t>
      </w:r>
      <w:r>
        <w:t>under</w:t>
      </w:r>
      <w:r>
        <w:rPr>
          <w:spacing w:val="-3"/>
        </w:rPr>
        <w:t xml:space="preserve"> </w:t>
      </w:r>
      <w:r>
        <w:t>contract</w:t>
      </w:r>
      <w:r>
        <w:rPr>
          <w:spacing w:val="-3"/>
        </w:rPr>
        <w:t xml:space="preserve"> </w:t>
      </w:r>
      <w:r>
        <w:t>or</w:t>
      </w:r>
      <w:r>
        <w:rPr>
          <w:spacing w:val="-3"/>
        </w:rPr>
        <w:t xml:space="preserve"> </w:t>
      </w:r>
      <w:r>
        <w:t>for purchase. Any Director or member of a committee will disclose the conflict/potential conflict in accordance with these By-laws.</w:t>
      </w:r>
    </w:p>
    <w:p w14:paraId="2D047E70" w14:textId="77777777" w:rsidR="00BB2110" w:rsidRDefault="00480ABB" w:rsidP="00080581">
      <w:pPr>
        <w:ind w:left="103" w:right="101"/>
        <w:jc w:val="center"/>
        <w:rPr>
          <w:b/>
        </w:rPr>
      </w:pPr>
      <w:r>
        <w:rPr>
          <w:b/>
        </w:rPr>
        <w:t>SECTION</w:t>
      </w:r>
      <w:r>
        <w:rPr>
          <w:b/>
          <w:spacing w:val="-9"/>
        </w:rPr>
        <w:t xml:space="preserve"> </w:t>
      </w:r>
      <w:r>
        <w:rPr>
          <w:b/>
          <w:spacing w:val="-4"/>
        </w:rPr>
        <w:t>NINE</w:t>
      </w:r>
    </w:p>
    <w:p w14:paraId="2D047E71" w14:textId="77777777" w:rsidR="00BB2110" w:rsidRDefault="00480ABB" w:rsidP="00080581">
      <w:pPr>
        <w:ind w:left="103" w:right="101"/>
        <w:jc w:val="center"/>
        <w:rPr>
          <w:b/>
        </w:rPr>
      </w:pPr>
      <w:r>
        <w:rPr>
          <w:b/>
        </w:rPr>
        <w:t>PROTECTION</w:t>
      </w:r>
      <w:r>
        <w:rPr>
          <w:b/>
          <w:spacing w:val="-7"/>
        </w:rPr>
        <w:t xml:space="preserve"> </w:t>
      </w:r>
      <w:r>
        <w:rPr>
          <w:b/>
        </w:rPr>
        <w:t>OF</w:t>
      </w:r>
      <w:r>
        <w:rPr>
          <w:b/>
          <w:spacing w:val="-7"/>
        </w:rPr>
        <w:t xml:space="preserve"> </w:t>
      </w:r>
      <w:r>
        <w:rPr>
          <w:b/>
        </w:rPr>
        <w:t>DIRECTORS</w:t>
      </w:r>
      <w:r>
        <w:rPr>
          <w:b/>
          <w:spacing w:val="-7"/>
        </w:rPr>
        <w:t xml:space="preserve"> </w:t>
      </w:r>
      <w:r>
        <w:rPr>
          <w:b/>
        </w:rPr>
        <w:t>AND</w:t>
      </w:r>
      <w:r>
        <w:rPr>
          <w:b/>
          <w:spacing w:val="-6"/>
        </w:rPr>
        <w:t xml:space="preserve"> </w:t>
      </w:r>
      <w:r>
        <w:rPr>
          <w:b/>
          <w:spacing w:val="-2"/>
        </w:rPr>
        <w:t>OFFICERS</w:t>
      </w:r>
    </w:p>
    <w:p w14:paraId="2D047E72" w14:textId="77777777" w:rsidR="00BB2110" w:rsidRDefault="00BB2110" w:rsidP="00080581">
      <w:pPr>
        <w:pStyle w:val="BodyText"/>
        <w:rPr>
          <w:b/>
        </w:rPr>
      </w:pPr>
    </w:p>
    <w:p w14:paraId="2D047E73" w14:textId="77777777" w:rsidR="00BB2110" w:rsidRDefault="00480ABB" w:rsidP="00080581">
      <w:pPr>
        <w:pStyle w:val="ListParagraph"/>
        <w:numPr>
          <w:ilvl w:val="1"/>
          <w:numId w:val="8"/>
        </w:numPr>
        <w:tabs>
          <w:tab w:val="left" w:pos="979"/>
        </w:tabs>
        <w:rPr>
          <w:b/>
        </w:rPr>
      </w:pPr>
      <w:r>
        <w:rPr>
          <w:b/>
        </w:rPr>
        <w:t>PROTECTION</w:t>
      </w:r>
      <w:r>
        <w:rPr>
          <w:b/>
          <w:spacing w:val="-7"/>
        </w:rPr>
        <w:t xml:space="preserve"> </w:t>
      </w:r>
      <w:r>
        <w:rPr>
          <w:b/>
        </w:rPr>
        <w:t>OF</w:t>
      </w:r>
      <w:r>
        <w:rPr>
          <w:b/>
          <w:spacing w:val="-8"/>
        </w:rPr>
        <w:t xml:space="preserve"> </w:t>
      </w:r>
      <w:r>
        <w:rPr>
          <w:b/>
        </w:rPr>
        <w:t>DIRECTORS</w:t>
      </w:r>
      <w:r>
        <w:rPr>
          <w:b/>
          <w:spacing w:val="-8"/>
        </w:rPr>
        <w:t xml:space="preserve"> </w:t>
      </w:r>
      <w:r>
        <w:rPr>
          <w:b/>
        </w:rPr>
        <w:t>AND</w:t>
      </w:r>
      <w:r>
        <w:rPr>
          <w:b/>
          <w:spacing w:val="-6"/>
        </w:rPr>
        <w:t xml:space="preserve"> </w:t>
      </w:r>
      <w:r>
        <w:rPr>
          <w:b/>
          <w:spacing w:val="-2"/>
        </w:rPr>
        <w:t>OFFICERS</w:t>
      </w:r>
    </w:p>
    <w:p w14:paraId="2D047E74" w14:textId="77777777" w:rsidR="00BB2110" w:rsidRDefault="00480ABB" w:rsidP="00080581">
      <w:pPr>
        <w:pStyle w:val="ListParagraph"/>
        <w:numPr>
          <w:ilvl w:val="2"/>
          <w:numId w:val="8"/>
        </w:numPr>
        <w:tabs>
          <w:tab w:val="left" w:pos="979"/>
        </w:tabs>
        <w:ind w:right="237"/>
      </w:pPr>
      <w:r>
        <w:t>No Director or Officer of the Corporation shall be liable for the acts, receipts, neglects, or defaults of any other Director, Officer, or employee or for any loss, damage or expense happening to the Corporation</w:t>
      </w:r>
      <w:r>
        <w:rPr>
          <w:spacing w:val="-3"/>
        </w:rPr>
        <w:t xml:space="preserve"> </w:t>
      </w:r>
      <w:r>
        <w:t>through</w:t>
      </w:r>
      <w:r>
        <w:rPr>
          <w:spacing w:val="-3"/>
        </w:rPr>
        <w:t xml:space="preserve"> </w:t>
      </w:r>
      <w:r>
        <w:t>the</w:t>
      </w:r>
      <w:r>
        <w:rPr>
          <w:spacing w:val="-3"/>
        </w:rPr>
        <w:t xml:space="preserve"> </w:t>
      </w:r>
      <w:r>
        <w:t>insufficiency</w:t>
      </w:r>
      <w:r>
        <w:rPr>
          <w:spacing w:val="-3"/>
        </w:rPr>
        <w:t xml:space="preserve"> </w:t>
      </w:r>
      <w:r>
        <w:t>or</w:t>
      </w:r>
      <w:r>
        <w:rPr>
          <w:spacing w:val="-3"/>
        </w:rPr>
        <w:t xml:space="preserve"> </w:t>
      </w:r>
      <w:r>
        <w:t>deficiency</w:t>
      </w:r>
      <w:r>
        <w:rPr>
          <w:spacing w:val="-3"/>
        </w:rPr>
        <w:t xml:space="preserve"> </w:t>
      </w:r>
      <w:r>
        <w:t>of</w:t>
      </w:r>
      <w:r>
        <w:rPr>
          <w:spacing w:val="-3"/>
        </w:rPr>
        <w:t xml:space="preserve"> </w:t>
      </w:r>
      <w:r>
        <w:t>title</w:t>
      </w:r>
      <w:r>
        <w:rPr>
          <w:spacing w:val="-3"/>
        </w:rPr>
        <w:t xml:space="preserve"> </w:t>
      </w:r>
      <w:r>
        <w:t>to</w:t>
      </w:r>
      <w:r>
        <w:rPr>
          <w:spacing w:val="-3"/>
        </w:rPr>
        <w:t xml:space="preserve"> </w:t>
      </w:r>
      <w:r>
        <w:t>any</w:t>
      </w:r>
      <w:r>
        <w:rPr>
          <w:spacing w:val="-3"/>
        </w:rPr>
        <w:t xml:space="preserve"> </w:t>
      </w:r>
      <w:r>
        <w:t>property</w:t>
      </w:r>
      <w:r>
        <w:rPr>
          <w:spacing w:val="-3"/>
        </w:rPr>
        <w:t xml:space="preserve"> </w:t>
      </w:r>
      <w:r>
        <w:t>acquired</w:t>
      </w:r>
      <w:r>
        <w:rPr>
          <w:spacing w:val="-3"/>
        </w:rPr>
        <w:t xml:space="preserve"> </w:t>
      </w:r>
      <w:r>
        <w:t>by</w:t>
      </w:r>
      <w:r>
        <w:rPr>
          <w:spacing w:val="-3"/>
        </w:rPr>
        <w:t xml:space="preserve"> </w:t>
      </w:r>
      <w:r>
        <w:t>order</w:t>
      </w:r>
      <w:r>
        <w:rPr>
          <w:spacing w:val="-3"/>
        </w:rPr>
        <w:t xml:space="preserve"> </w:t>
      </w:r>
      <w:r>
        <w:t>of</w:t>
      </w:r>
      <w:r>
        <w:rPr>
          <w:spacing w:val="-3"/>
        </w:rPr>
        <w:t xml:space="preserve"> </w:t>
      </w:r>
      <w:r>
        <w:t>the Board of Directors for or on behalf of the Corporation, or for the insufficiency or deficiency of any security in or upon which any of the monies of the Corporation shall be invested, or for any loss or damage arising from the bankruptcy, insolvency or tortious act of any person, firm or corporation with whom any of the monies, securities, or effects of the Corporation shall be lodged or deposited, or for any loss, conversion, misapplication or misappropriation of or any damage resulting from any dealings with any monies, securities or other assets belonging to the Corporation, or for any loss, damage, or misfortune whatever which may happen in the execution of the duties of their respective office or trust, or in relation thereto unless the same shall happen by or through their own dishonesty or willful neglect or default.</w:t>
      </w:r>
    </w:p>
    <w:p w14:paraId="56246C09" w14:textId="77777777" w:rsidR="00080581" w:rsidRPr="00080581" w:rsidRDefault="00080581" w:rsidP="00080581">
      <w:pPr>
        <w:pStyle w:val="Heading1"/>
        <w:tabs>
          <w:tab w:val="left" w:pos="979"/>
        </w:tabs>
        <w:ind w:firstLine="0"/>
      </w:pPr>
    </w:p>
    <w:p w14:paraId="2D047E76" w14:textId="36A43F7D" w:rsidR="00BB2110" w:rsidRDefault="00480ABB" w:rsidP="00080581">
      <w:pPr>
        <w:pStyle w:val="Heading1"/>
        <w:numPr>
          <w:ilvl w:val="1"/>
          <w:numId w:val="8"/>
        </w:numPr>
        <w:tabs>
          <w:tab w:val="left" w:pos="979"/>
        </w:tabs>
      </w:pPr>
      <w:r>
        <w:rPr>
          <w:spacing w:val="-2"/>
        </w:rPr>
        <w:t>INDEMNIFICATION</w:t>
      </w:r>
    </w:p>
    <w:p w14:paraId="2D047E77" w14:textId="77777777" w:rsidR="00BB2110" w:rsidRDefault="00480ABB" w:rsidP="00080581">
      <w:pPr>
        <w:pStyle w:val="ListParagraph"/>
        <w:numPr>
          <w:ilvl w:val="2"/>
          <w:numId w:val="8"/>
        </w:numPr>
        <w:tabs>
          <w:tab w:val="left" w:pos="979"/>
        </w:tabs>
        <w:ind w:right="296"/>
      </w:pPr>
      <w:r>
        <w:t>The Corporation hereby acknowledges and agrees that each and every Director and Officer of the Corporation</w:t>
      </w:r>
      <w:r>
        <w:rPr>
          <w:spacing w:val="-4"/>
        </w:rPr>
        <w:t xml:space="preserve"> </w:t>
      </w:r>
      <w:r>
        <w:t>shall</w:t>
      </w:r>
      <w:r>
        <w:rPr>
          <w:spacing w:val="-4"/>
        </w:rPr>
        <w:t xml:space="preserve"> </w:t>
      </w:r>
      <w:r>
        <w:t>be</w:t>
      </w:r>
      <w:r>
        <w:rPr>
          <w:spacing w:val="-4"/>
        </w:rPr>
        <w:t xml:space="preserve"> </w:t>
      </w:r>
      <w:r>
        <w:t>deemed</w:t>
      </w:r>
      <w:r>
        <w:rPr>
          <w:spacing w:val="-4"/>
        </w:rPr>
        <w:t xml:space="preserve"> </w:t>
      </w:r>
      <w:r>
        <w:t>to</w:t>
      </w:r>
      <w:r>
        <w:rPr>
          <w:spacing w:val="-4"/>
        </w:rPr>
        <w:t xml:space="preserve"> </w:t>
      </w:r>
      <w:r>
        <w:t>have</w:t>
      </w:r>
      <w:r>
        <w:rPr>
          <w:spacing w:val="-4"/>
        </w:rPr>
        <w:t xml:space="preserve"> </w:t>
      </w:r>
      <w:r>
        <w:t>assumed</w:t>
      </w:r>
      <w:r>
        <w:rPr>
          <w:spacing w:val="-4"/>
        </w:rPr>
        <w:t xml:space="preserve"> </w:t>
      </w:r>
      <w:r>
        <w:t>his</w:t>
      </w:r>
      <w:r>
        <w:rPr>
          <w:spacing w:val="-4"/>
        </w:rPr>
        <w:t xml:space="preserve"> </w:t>
      </w:r>
      <w:r>
        <w:t>office</w:t>
      </w:r>
      <w:r>
        <w:rPr>
          <w:spacing w:val="-4"/>
        </w:rPr>
        <w:t xml:space="preserve"> </w:t>
      </w:r>
      <w:r>
        <w:t>on</w:t>
      </w:r>
      <w:r>
        <w:rPr>
          <w:spacing w:val="-4"/>
        </w:rPr>
        <w:t xml:space="preserve"> </w:t>
      </w:r>
      <w:r>
        <w:t>the</w:t>
      </w:r>
      <w:r>
        <w:rPr>
          <w:spacing w:val="-4"/>
        </w:rPr>
        <w:t xml:space="preserve"> </w:t>
      </w:r>
      <w:r>
        <w:t>express</w:t>
      </w:r>
      <w:r>
        <w:rPr>
          <w:spacing w:val="-4"/>
        </w:rPr>
        <w:t xml:space="preserve"> </w:t>
      </w:r>
      <w:r>
        <w:t>understanding,</w:t>
      </w:r>
      <w:r>
        <w:rPr>
          <w:spacing w:val="-4"/>
        </w:rPr>
        <w:t xml:space="preserve"> </w:t>
      </w:r>
      <w:r>
        <w:t>agreement and condition that except as hereinafter provided, they and their heirs, executors, administrators and other legal person representatives shall be indemnified and saved harmless by the Corporation from and against:</w:t>
      </w:r>
    </w:p>
    <w:p w14:paraId="2D047E78" w14:textId="77777777" w:rsidR="00BB2110" w:rsidRDefault="00480ABB" w:rsidP="00080581">
      <w:pPr>
        <w:pStyle w:val="ListParagraph"/>
        <w:numPr>
          <w:ilvl w:val="3"/>
          <w:numId w:val="8"/>
        </w:numPr>
        <w:tabs>
          <w:tab w:val="left" w:pos="1337"/>
          <w:tab w:val="left" w:pos="1339"/>
        </w:tabs>
        <w:ind w:right="960"/>
      </w:pPr>
      <w:r>
        <w:t>any</w:t>
      </w:r>
      <w:r>
        <w:rPr>
          <w:spacing w:val="-7"/>
        </w:rPr>
        <w:t xml:space="preserve"> </w:t>
      </w:r>
      <w:r>
        <w:t>liability</w:t>
      </w:r>
      <w:r>
        <w:rPr>
          <w:spacing w:val="-8"/>
        </w:rPr>
        <w:t xml:space="preserve"> </w:t>
      </w:r>
      <w:r>
        <w:t>and</w:t>
      </w:r>
      <w:r>
        <w:rPr>
          <w:spacing w:val="-7"/>
        </w:rPr>
        <w:t xml:space="preserve"> </w:t>
      </w:r>
      <w:r>
        <w:t>all</w:t>
      </w:r>
      <w:r>
        <w:rPr>
          <w:spacing w:val="-6"/>
        </w:rPr>
        <w:t xml:space="preserve"> </w:t>
      </w:r>
      <w:r>
        <w:t>costs,</w:t>
      </w:r>
      <w:r>
        <w:rPr>
          <w:spacing w:val="-7"/>
        </w:rPr>
        <w:t xml:space="preserve"> </w:t>
      </w:r>
      <w:r>
        <w:t>charges</w:t>
      </w:r>
      <w:r>
        <w:rPr>
          <w:spacing w:val="-5"/>
        </w:rPr>
        <w:t xml:space="preserve"> </w:t>
      </w:r>
      <w:r>
        <w:t>and</w:t>
      </w:r>
      <w:r>
        <w:rPr>
          <w:spacing w:val="-7"/>
        </w:rPr>
        <w:t xml:space="preserve"> </w:t>
      </w:r>
      <w:r>
        <w:t>expenses</w:t>
      </w:r>
      <w:r>
        <w:rPr>
          <w:spacing w:val="-7"/>
        </w:rPr>
        <w:t xml:space="preserve"> </w:t>
      </w:r>
      <w:r>
        <w:t>whatsoever</w:t>
      </w:r>
      <w:r>
        <w:rPr>
          <w:spacing w:val="-7"/>
        </w:rPr>
        <w:t xml:space="preserve"> </w:t>
      </w:r>
      <w:r>
        <w:t>that</w:t>
      </w:r>
      <w:r>
        <w:rPr>
          <w:spacing w:val="-3"/>
        </w:rPr>
        <w:t xml:space="preserve"> </w:t>
      </w:r>
      <w:r>
        <w:t>they</w:t>
      </w:r>
      <w:r>
        <w:rPr>
          <w:spacing w:val="-7"/>
        </w:rPr>
        <w:t xml:space="preserve"> </w:t>
      </w:r>
      <w:r>
        <w:t>sustain</w:t>
      </w:r>
      <w:r>
        <w:rPr>
          <w:spacing w:val="-7"/>
        </w:rPr>
        <w:t xml:space="preserve"> </w:t>
      </w:r>
      <w:r>
        <w:t>or</w:t>
      </w:r>
      <w:r>
        <w:rPr>
          <w:spacing w:val="-7"/>
        </w:rPr>
        <w:t xml:space="preserve"> </w:t>
      </w:r>
      <w:r>
        <w:t>incur</w:t>
      </w:r>
      <w:r>
        <w:rPr>
          <w:spacing w:val="-7"/>
        </w:rPr>
        <w:t xml:space="preserve"> </w:t>
      </w:r>
      <w:r>
        <w:t>in respect of any action, suit or proceeding that is proposed, brought, commenced or prosecuted against them for or in respect of anything done or permitted by them in respect of the execution of the duties of their office; and</w:t>
      </w:r>
    </w:p>
    <w:p w14:paraId="2D047E79" w14:textId="77777777" w:rsidR="00BB2110" w:rsidRDefault="00480ABB" w:rsidP="00080581">
      <w:pPr>
        <w:pStyle w:val="ListParagraph"/>
        <w:numPr>
          <w:ilvl w:val="3"/>
          <w:numId w:val="8"/>
        </w:numPr>
        <w:tabs>
          <w:tab w:val="left" w:pos="1337"/>
          <w:tab w:val="left" w:pos="1339"/>
        </w:tabs>
        <w:ind w:right="601"/>
      </w:pPr>
      <w:r>
        <w:t>all other costs, charges and expenses that they sustain or incur in respect of the affairs of the</w:t>
      </w:r>
      <w:r>
        <w:rPr>
          <w:spacing w:val="-3"/>
        </w:rPr>
        <w:t xml:space="preserve"> </w:t>
      </w:r>
      <w:r>
        <w:t>Corporation,</w:t>
      </w:r>
      <w:r>
        <w:rPr>
          <w:spacing w:val="-3"/>
        </w:rPr>
        <w:t xml:space="preserve"> </w:t>
      </w:r>
      <w:r>
        <w:t>except</w:t>
      </w:r>
      <w:r>
        <w:rPr>
          <w:spacing w:val="-3"/>
        </w:rPr>
        <w:t xml:space="preserve"> </w:t>
      </w:r>
      <w:r>
        <w:t>such</w:t>
      </w:r>
      <w:r>
        <w:rPr>
          <w:spacing w:val="-3"/>
        </w:rPr>
        <w:t xml:space="preserve"> </w:t>
      </w:r>
      <w:r>
        <w:t>liability,</w:t>
      </w:r>
      <w:r>
        <w:rPr>
          <w:spacing w:val="-3"/>
        </w:rPr>
        <w:t xml:space="preserve"> </w:t>
      </w:r>
      <w:r>
        <w:t>costs,</w:t>
      </w:r>
      <w:r>
        <w:rPr>
          <w:spacing w:val="-3"/>
        </w:rPr>
        <w:t xml:space="preserve"> </w:t>
      </w:r>
      <w:r>
        <w:t>charges</w:t>
      </w:r>
      <w:r>
        <w:rPr>
          <w:spacing w:val="-3"/>
        </w:rPr>
        <w:t xml:space="preserve"> </w:t>
      </w:r>
      <w:r>
        <w:t>or</w:t>
      </w:r>
      <w:r>
        <w:rPr>
          <w:spacing w:val="-3"/>
        </w:rPr>
        <w:t xml:space="preserve"> </w:t>
      </w:r>
      <w:r>
        <w:t>expenses</w:t>
      </w:r>
      <w:r>
        <w:rPr>
          <w:spacing w:val="-3"/>
        </w:rPr>
        <w:t xml:space="preserve"> </w:t>
      </w:r>
      <w:r>
        <w:t>as</w:t>
      </w:r>
      <w:r>
        <w:rPr>
          <w:spacing w:val="-3"/>
        </w:rPr>
        <w:t xml:space="preserve"> </w:t>
      </w:r>
      <w:r>
        <w:t>are</w:t>
      </w:r>
      <w:r>
        <w:rPr>
          <w:spacing w:val="-3"/>
        </w:rPr>
        <w:t xml:space="preserve"> </w:t>
      </w:r>
      <w:r>
        <w:t>occasioned</w:t>
      </w:r>
      <w:r>
        <w:rPr>
          <w:spacing w:val="-3"/>
        </w:rPr>
        <w:t xml:space="preserve"> </w:t>
      </w:r>
      <w:r>
        <w:t>by</w:t>
      </w:r>
      <w:r>
        <w:rPr>
          <w:spacing w:val="-3"/>
        </w:rPr>
        <w:t xml:space="preserve"> </w:t>
      </w:r>
      <w:r>
        <w:t>their own dishonesty, willful neglect or default.</w:t>
      </w:r>
    </w:p>
    <w:p w14:paraId="2D047E7A" w14:textId="77777777" w:rsidR="00BB2110" w:rsidRDefault="00BB2110" w:rsidP="00080581">
      <w:pPr>
        <w:pStyle w:val="BodyText"/>
      </w:pPr>
    </w:p>
    <w:p w14:paraId="2D047E7B" w14:textId="77777777" w:rsidR="00BB2110" w:rsidRDefault="00480ABB" w:rsidP="00080581">
      <w:pPr>
        <w:pStyle w:val="Heading1"/>
        <w:numPr>
          <w:ilvl w:val="1"/>
          <w:numId w:val="8"/>
        </w:numPr>
        <w:tabs>
          <w:tab w:val="left" w:pos="979"/>
        </w:tabs>
      </w:pPr>
      <w:r>
        <w:t>LIABILITY</w:t>
      </w:r>
      <w:r>
        <w:rPr>
          <w:spacing w:val="-9"/>
        </w:rPr>
        <w:t xml:space="preserve"> </w:t>
      </w:r>
      <w:r>
        <w:rPr>
          <w:spacing w:val="-2"/>
        </w:rPr>
        <w:t>INSURANCE</w:t>
      </w:r>
    </w:p>
    <w:p w14:paraId="2D047E7C" w14:textId="77777777" w:rsidR="00BB2110" w:rsidRDefault="00480ABB" w:rsidP="00080581">
      <w:pPr>
        <w:pStyle w:val="ListParagraph"/>
        <w:numPr>
          <w:ilvl w:val="2"/>
          <w:numId w:val="8"/>
        </w:numPr>
        <w:tabs>
          <w:tab w:val="left" w:pos="975"/>
          <w:tab w:val="left" w:pos="979"/>
        </w:tabs>
        <w:ind w:right="815"/>
        <w:jc w:val="both"/>
      </w:pPr>
      <w:r>
        <w:t>The</w:t>
      </w:r>
      <w:r>
        <w:rPr>
          <w:spacing w:val="-8"/>
        </w:rPr>
        <w:t xml:space="preserve"> </w:t>
      </w:r>
      <w:r>
        <w:t>Corporation</w:t>
      </w:r>
      <w:r>
        <w:rPr>
          <w:spacing w:val="-5"/>
        </w:rPr>
        <w:t xml:space="preserve"> </w:t>
      </w:r>
      <w:r>
        <w:t>may</w:t>
      </w:r>
      <w:r>
        <w:rPr>
          <w:spacing w:val="-6"/>
        </w:rPr>
        <w:t xml:space="preserve"> </w:t>
      </w:r>
      <w:r>
        <w:t>purchase</w:t>
      </w:r>
      <w:r>
        <w:rPr>
          <w:spacing w:val="-8"/>
        </w:rPr>
        <w:t xml:space="preserve"> </w:t>
      </w:r>
      <w:r>
        <w:t>and</w:t>
      </w:r>
      <w:r>
        <w:rPr>
          <w:spacing w:val="-5"/>
        </w:rPr>
        <w:t xml:space="preserve"> </w:t>
      </w:r>
      <w:r>
        <w:t>maintain</w:t>
      </w:r>
      <w:r>
        <w:rPr>
          <w:spacing w:val="-6"/>
        </w:rPr>
        <w:t xml:space="preserve"> </w:t>
      </w:r>
      <w:r>
        <w:t>insurance</w:t>
      </w:r>
      <w:r>
        <w:rPr>
          <w:spacing w:val="-7"/>
        </w:rPr>
        <w:t xml:space="preserve"> </w:t>
      </w:r>
      <w:r>
        <w:t>for</w:t>
      </w:r>
      <w:r>
        <w:rPr>
          <w:spacing w:val="-6"/>
        </w:rPr>
        <w:t xml:space="preserve"> </w:t>
      </w:r>
      <w:r>
        <w:t>the</w:t>
      </w:r>
      <w:r>
        <w:rPr>
          <w:spacing w:val="-8"/>
        </w:rPr>
        <w:t xml:space="preserve"> </w:t>
      </w:r>
      <w:r>
        <w:t>benefit</w:t>
      </w:r>
      <w:r>
        <w:rPr>
          <w:spacing w:val="-6"/>
        </w:rPr>
        <w:t xml:space="preserve"> </w:t>
      </w:r>
      <w:r>
        <w:t>of</w:t>
      </w:r>
      <w:r>
        <w:rPr>
          <w:spacing w:val="-6"/>
        </w:rPr>
        <w:t xml:space="preserve"> </w:t>
      </w:r>
      <w:r>
        <w:t>a</w:t>
      </w:r>
      <w:r>
        <w:rPr>
          <w:spacing w:val="-3"/>
        </w:rPr>
        <w:t xml:space="preserve"> </w:t>
      </w:r>
      <w:r>
        <w:t>Director</w:t>
      </w:r>
      <w:r>
        <w:rPr>
          <w:spacing w:val="-6"/>
        </w:rPr>
        <w:t xml:space="preserve"> </w:t>
      </w:r>
      <w:r>
        <w:t>or</w:t>
      </w:r>
      <w:r>
        <w:rPr>
          <w:spacing w:val="-5"/>
        </w:rPr>
        <w:t xml:space="preserve"> </w:t>
      </w:r>
      <w:r>
        <w:t>Officer thereof,</w:t>
      </w:r>
      <w:r>
        <w:rPr>
          <w:spacing w:val="-4"/>
        </w:rPr>
        <w:t xml:space="preserve"> </w:t>
      </w:r>
      <w:r>
        <w:t>except</w:t>
      </w:r>
      <w:r>
        <w:rPr>
          <w:spacing w:val="-5"/>
        </w:rPr>
        <w:t xml:space="preserve"> </w:t>
      </w:r>
      <w:r>
        <w:t>insurance</w:t>
      </w:r>
      <w:r>
        <w:rPr>
          <w:spacing w:val="-4"/>
        </w:rPr>
        <w:t xml:space="preserve"> </w:t>
      </w:r>
      <w:r>
        <w:t>against</w:t>
      </w:r>
      <w:r>
        <w:rPr>
          <w:spacing w:val="-4"/>
        </w:rPr>
        <w:t xml:space="preserve"> </w:t>
      </w:r>
      <w:r>
        <w:t>a</w:t>
      </w:r>
      <w:r>
        <w:rPr>
          <w:spacing w:val="-6"/>
        </w:rPr>
        <w:t xml:space="preserve"> </w:t>
      </w:r>
      <w:r>
        <w:t>liability,</w:t>
      </w:r>
      <w:r>
        <w:rPr>
          <w:spacing w:val="-5"/>
        </w:rPr>
        <w:t xml:space="preserve"> </w:t>
      </w:r>
      <w:r>
        <w:t>cost,</w:t>
      </w:r>
      <w:r>
        <w:rPr>
          <w:spacing w:val="-5"/>
        </w:rPr>
        <w:t xml:space="preserve"> </w:t>
      </w:r>
      <w:r>
        <w:t>charge</w:t>
      </w:r>
      <w:r>
        <w:rPr>
          <w:spacing w:val="-7"/>
        </w:rPr>
        <w:t xml:space="preserve"> </w:t>
      </w:r>
      <w:r>
        <w:t>or</w:t>
      </w:r>
      <w:r>
        <w:rPr>
          <w:spacing w:val="-4"/>
        </w:rPr>
        <w:t xml:space="preserve"> </w:t>
      </w:r>
      <w:r>
        <w:t>expense</w:t>
      </w:r>
      <w:r>
        <w:rPr>
          <w:spacing w:val="-4"/>
        </w:rPr>
        <w:t xml:space="preserve"> </w:t>
      </w:r>
      <w:r>
        <w:t>of</w:t>
      </w:r>
      <w:r>
        <w:rPr>
          <w:spacing w:val="-5"/>
        </w:rPr>
        <w:t xml:space="preserve"> </w:t>
      </w:r>
      <w:r>
        <w:t>the</w:t>
      </w:r>
      <w:r>
        <w:rPr>
          <w:spacing w:val="-3"/>
        </w:rPr>
        <w:t xml:space="preserve"> </w:t>
      </w:r>
      <w:r>
        <w:t>Director</w:t>
      </w:r>
      <w:r>
        <w:rPr>
          <w:spacing w:val="-6"/>
        </w:rPr>
        <w:t xml:space="preserve"> </w:t>
      </w:r>
      <w:r>
        <w:t>or</w:t>
      </w:r>
      <w:r>
        <w:rPr>
          <w:spacing w:val="-4"/>
        </w:rPr>
        <w:t xml:space="preserve"> </w:t>
      </w:r>
      <w:r>
        <w:t xml:space="preserve">Officer incurred </w:t>
      </w:r>
      <w:proofErr w:type="gramStart"/>
      <w:r>
        <w:t>as a result of</w:t>
      </w:r>
      <w:proofErr w:type="gramEnd"/>
      <w:r>
        <w:t xml:space="preserve"> their own dishonesty, willful neglect or default.</w:t>
      </w:r>
    </w:p>
    <w:p w14:paraId="2D047E7D" w14:textId="77777777" w:rsidR="00BB2110" w:rsidRDefault="00BB2110" w:rsidP="00080581">
      <w:pPr>
        <w:pStyle w:val="BodyText"/>
      </w:pPr>
    </w:p>
    <w:p w14:paraId="2D047E7E" w14:textId="77777777" w:rsidR="00BB2110" w:rsidRDefault="00480ABB" w:rsidP="00080581">
      <w:pPr>
        <w:pStyle w:val="Heading1"/>
        <w:numPr>
          <w:ilvl w:val="1"/>
          <w:numId w:val="8"/>
        </w:numPr>
        <w:tabs>
          <w:tab w:val="left" w:pos="979"/>
        </w:tabs>
      </w:pPr>
      <w:r>
        <w:t>IRREGULARITIES</w:t>
      </w:r>
      <w:r>
        <w:rPr>
          <w:spacing w:val="-10"/>
        </w:rPr>
        <w:t xml:space="preserve"> </w:t>
      </w:r>
      <w:r>
        <w:t>IN</w:t>
      </w:r>
      <w:r>
        <w:rPr>
          <w:spacing w:val="-9"/>
        </w:rPr>
        <w:t xml:space="preserve"> </w:t>
      </w:r>
      <w:r>
        <w:rPr>
          <w:spacing w:val="-2"/>
        </w:rPr>
        <w:t>PROCEDURE</w:t>
      </w:r>
    </w:p>
    <w:p w14:paraId="2D047E7F" w14:textId="77777777" w:rsidR="00BB2110" w:rsidRDefault="00480ABB" w:rsidP="00080581">
      <w:pPr>
        <w:pStyle w:val="ListParagraph"/>
        <w:numPr>
          <w:ilvl w:val="2"/>
          <w:numId w:val="8"/>
        </w:numPr>
        <w:tabs>
          <w:tab w:val="left" w:pos="979"/>
        </w:tabs>
        <w:ind w:right="241"/>
      </w:pPr>
      <w:r>
        <w:t>No</w:t>
      </w:r>
      <w:r>
        <w:rPr>
          <w:spacing w:val="-3"/>
        </w:rPr>
        <w:t xml:space="preserve"> </w:t>
      </w:r>
      <w:r>
        <w:t>act</w:t>
      </w:r>
      <w:r>
        <w:rPr>
          <w:spacing w:val="-3"/>
        </w:rPr>
        <w:t xml:space="preserve"> </w:t>
      </w:r>
      <w:r>
        <w:t>or</w:t>
      </w:r>
      <w:r>
        <w:rPr>
          <w:spacing w:val="-3"/>
        </w:rPr>
        <w:t xml:space="preserve"> </w:t>
      </w:r>
      <w:r>
        <w:t>proceeding</w:t>
      </w:r>
      <w:r>
        <w:rPr>
          <w:spacing w:val="-3"/>
        </w:rPr>
        <w:t xml:space="preserve"> </w:t>
      </w:r>
      <w:r>
        <w:t>of</w:t>
      </w:r>
      <w:r>
        <w:rPr>
          <w:spacing w:val="-3"/>
        </w:rPr>
        <w:t xml:space="preserve"> </w:t>
      </w:r>
      <w:r>
        <w:t>any</w:t>
      </w:r>
      <w:r>
        <w:rPr>
          <w:spacing w:val="-3"/>
        </w:rPr>
        <w:t xml:space="preserve"> </w:t>
      </w:r>
      <w:r>
        <w:t>Director,</w:t>
      </w:r>
      <w:r>
        <w:rPr>
          <w:spacing w:val="-3"/>
        </w:rPr>
        <w:t xml:space="preserve"> </w:t>
      </w:r>
      <w:r>
        <w:t>Officer</w:t>
      </w:r>
      <w:r>
        <w:rPr>
          <w:spacing w:val="-3"/>
        </w:rPr>
        <w:t xml:space="preserve"> </w:t>
      </w:r>
      <w:r>
        <w:t>or</w:t>
      </w:r>
      <w:r>
        <w:rPr>
          <w:spacing w:val="-3"/>
        </w:rPr>
        <w:t xml:space="preserve"> </w:t>
      </w:r>
      <w:r>
        <w:t>the</w:t>
      </w:r>
      <w:r>
        <w:rPr>
          <w:spacing w:val="-3"/>
        </w:rPr>
        <w:t xml:space="preserve"> </w:t>
      </w:r>
      <w:r>
        <w:t>Board</w:t>
      </w:r>
      <w:r>
        <w:rPr>
          <w:spacing w:val="-3"/>
        </w:rPr>
        <w:t xml:space="preserve"> </w:t>
      </w:r>
      <w:r>
        <w:t>of</w:t>
      </w:r>
      <w:r>
        <w:rPr>
          <w:spacing w:val="-3"/>
        </w:rPr>
        <w:t xml:space="preserve"> </w:t>
      </w:r>
      <w:r>
        <w:t>Directors</w:t>
      </w:r>
      <w:r>
        <w:rPr>
          <w:spacing w:val="-3"/>
        </w:rPr>
        <w:t xml:space="preserve"> </w:t>
      </w:r>
      <w:r>
        <w:t>shall</w:t>
      </w:r>
      <w:r>
        <w:rPr>
          <w:spacing w:val="-3"/>
        </w:rPr>
        <w:t xml:space="preserve"> </w:t>
      </w:r>
      <w:r>
        <w:t>be</w:t>
      </w:r>
      <w:r>
        <w:rPr>
          <w:spacing w:val="-3"/>
        </w:rPr>
        <w:t xml:space="preserve"> </w:t>
      </w:r>
      <w:r>
        <w:t>invalid</w:t>
      </w:r>
      <w:r>
        <w:rPr>
          <w:spacing w:val="-3"/>
        </w:rPr>
        <w:t xml:space="preserve"> </w:t>
      </w:r>
      <w:r>
        <w:t>or</w:t>
      </w:r>
      <w:r>
        <w:rPr>
          <w:spacing w:val="-3"/>
        </w:rPr>
        <w:t xml:space="preserve"> </w:t>
      </w:r>
      <w:r>
        <w:t xml:space="preserve">ineffective by reason only of the subsequent ascertainment of any irregularity </w:t>
      </w:r>
      <w:proofErr w:type="gramStart"/>
      <w:r>
        <w:t>in regard to</w:t>
      </w:r>
      <w:proofErr w:type="gramEnd"/>
      <w:r>
        <w:t xml:space="preserve"> such act or proceeding or the qualification of such Director, Officer or the Board of Directors.</w:t>
      </w:r>
    </w:p>
    <w:p w14:paraId="2D047E80" w14:textId="77777777" w:rsidR="00BB2110" w:rsidRDefault="00BB2110" w:rsidP="00080581">
      <w:pPr>
        <w:pStyle w:val="BodyText"/>
      </w:pPr>
    </w:p>
    <w:p w14:paraId="2D047E81" w14:textId="77777777" w:rsidR="00BB2110" w:rsidRDefault="00480ABB" w:rsidP="00080581">
      <w:pPr>
        <w:pStyle w:val="Heading1"/>
        <w:numPr>
          <w:ilvl w:val="1"/>
          <w:numId w:val="8"/>
        </w:numPr>
        <w:tabs>
          <w:tab w:val="left" w:pos="979"/>
        </w:tabs>
      </w:pPr>
      <w:r>
        <w:t>DIRECTORS</w:t>
      </w:r>
      <w:r>
        <w:rPr>
          <w:spacing w:val="-8"/>
        </w:rPr>
        <w:t xml:space="preserve"> </w:t>
      </w:r>
      <w:r>
        <w:t>AND</w:t>
      </w:r>
      <w:r>
        <w:rPr>
          <w:spacing w:val="-6"/>
        </w:rPr>
        <w:t xml:space="preserve"> </w:t>
      </w:r>
      <w:r>
        <w:t>OFFICERS</w:t>
      </w:r>
      <w:r>
        <w:rPr>
          <w:spacing w:val="-6"/>
        </w:rPr>
        <w:t xml:space="preserve"> </w:t>
      </w:r>
      <w:r>
        <w:t>ENTITLED</w:t>
      </w:r>
      <w:r>
        <w:rPr>
          <w:spacing w:val="-6"/>
        </w:rPr>
        <w:t xml:space="preserve"> </w:t>
      </w:r>
      <w:r>
        <w:t>TO</w:t>
      </w:r>
      <w:r>
        <w:rPr>
          <w:spacing w:val="-7"/>
        </w:rPr>
        <w:t xml:space="preserve"> </w:t>
      </w:r>
      <w:r>
        <w:t>RELY</w:t>
      </w:r>
      <w:r>
        <w:rPr>
          <w:spacing w:val="-6"/>
        </w:rPr>
        <w:t xml:space="preserve"> </w:t>
      </w:r>
      <w:r>
        <w:t>ON</w:t>
      </w:r>
      <w:r>
        <w:rPr>
          <w:spacing w:val="-6"/>
        </w:rPr>
        <w:t xml:space="preserve"> </w:t>
      </w:r>
      <w:r>
        <w:t>REPORTS</w:t>
      </w:r>
      <w:r>
        <w:rPr>
          <w:spacing w:val="-6"/>
        </w:rPr>
        <w:t xml:space="preserve"> </w:t>
      </w:r>
      <w:r>
        <w:t>OF</w:t>
      </w:r>
      <w:r>
        <w:rPr>
          <w:spacing w:val="-6"/>
        </w:rPr>
        <w:t xml:space="preserve"> </w:t>
      </w:r>
      <w:r>
        <w:rPr>
          <w:spacing w:val="-2"/>
        </w:rPr>
        <w:t>OTHERS</w:t>
      </w:r>
    </w:p>
    <w:p w14:paraId="2D047E82" w14:textId="77777777" w:rsidR="00BB2110" w:rsidRDefault="00480ABB" w:rsidP="00080581">
      <w:pPr>
        <w:pStyle w:val="ListParagraph"/>
        <w:numPr>
          <w:ilvl w:val="2"/>
          <w:numId w:val="8"/>
        </w:numPr>
        <w:tabs>
          <w:tab w:val="left" w:pos="979"/>
        </w:tabs>
        <w:ind w:right="263"/>
      </w:pPr>
      <w:r>
        <w:t>The Board of Directors, any Director and any Officer may rely upon the accuracy of any statement or report prepared by the Corporation's auditor and any other report prepared by a qualified person</w:t>
      </w:r>
      <w:r>
        <w:rPr>
          <w:spacing w:val="-6"/>
        </w:rPr>
        <w:t xml:space="preserve"> </w:t>
      </w:r>
      <w:r>
        <w:t>and</w:t>
      </w:r>
      <w:r>
        <w:rPr>
          <w:spacing w:val="-6"/>
        </w:rPr>
        <w:t xml:space="preserve"> </w:t>
      </w:r>
      <w:r>
        <w:t>shall</w:t>
      </w:r>
      <w:r>
        <w:rPr>
          <w:spacing w:val="-4"/>
        </w:rPr>
        <w:t xml:space="preserve"> </w:t>
      </w:r>
      <w:r>
        <w:t>not</w:t>
      </w:r>
      <w:r>
        <w:rPr>
          <w:spacing w:val="-6"/>
        </w:rPr>
        <w:t xml:space="preserve"> </w:t>
      </w:r>
      <w:r>
        <w:t>be</w:t>
      </w:r>
      <w:r>
        <w:rPr>
          <w:spacing w:val="-6"/>
        </w:rPr>
        <w:t xml:space="preserve"> </w:t>
      </w:r>
      <w:r>
        <w:t>responsible</w:t>
      </w:r>
      <w:r>
        <w:rPr>
          <w:spacing w:val="-5"/>
        </w:rPr>
        <w:t xml:space="preserve"> </w:t>
      </w:r>
      <w:r>
        <w:t>or</w:t>
      </w:r>
      <w:r>
        <w:rPr>
          <w:spacing w:val="-8"/>
        </w:rPr>
        <w:t xml:space="preserve"> </w:t>
      </w:r>
      <w:r>
        <w:t>held</w:t>
      </w:r>
      <w:r>
        <w:rPr>
          <w:spacing w:val="-6"/>
        </w:rPr>
        <w:t xml:space="preserve"> </w:t>
      </w:r>
      <w:r>
        <w:t>liable</w:t>
      </w:r>
      <w:r>
        <w:rPr>
          <w:spacing w:val="-7"/>
        </w:rPr>
        <w:t xml:space="preserve"> </w:t>
      </w:r>
      <w:r>
        <w:t>for</w:t>
      </w:r>
      <w:r>
        <w:rPr>
          <w:spacing w:val="-8"/>
        </w:rPr>
        <w:t xml:space="preserve"> </w:t>
      </w:r>
      <w:r>
        <w:t>any</w:t>
      </w:r>
      <w:r>
        <w:rPr>
          <w:spacing w:val="-6"/>
        </w:rPr>
        <w:t xml:space="preserve"> </w:t>
      </w:r>
      <w:r>
        <w:t>loss</w:t>
      </w:r>
      <w:r>
        <w:rPr>
          <w:spacing w:val="-6"/>
        </w:rPr>
        <w:t xml:space="preserve"> </w:t>
      </w:r>
      <w:r>
        <w:t>or</w:t>
      </w:r>
      <w:r>
        <w:rPr>
          <w:spacing w:val="-6"/>
        </w:rPr>
        <w:t xml:space="preserve"> </w:t>
      </w:r>
      <w:r>
        <w:t>damage</w:t>
      </w:r>
      <w:r>
        <w:rPr>
          <w:spacing w:val="-8"/>
        </w:rPr>
        <w:t xml:space="preserve"> </w:t>
      </w:r>
      <w:r>
        <w:t>resulting</w:t>
      </w:r>
      <w:r>
        <w:rPr>
          <w:spacing w:val="-5"/>
        </w:rPr>
        <w:t xml:space="preserve"> </w:t>
      </w:r>
      <w:r>
        <w:t>from</w:t>
      </w:r>
      <w:r>
        <w:rPr>
          <w:spacing w:val="-3"/>
        </w:rPr>
        <w:t xml:space="preserve"> </w:t>
      </w:r>
      <w:r>
        <w:t>acting</w:t>
      </w:r>
      <w:r>
        <w:rPr>
          <w:spacing w:val="-3"/>
        </w:rPr>
        <w:t xml:space="preserve"> </w:t>
      </w:r>
      <w:r>
        <w:t>upon any such statement or report.</w:t>
      </w:r>
    </w:p>
    <w:p w14:paraId="2D047E83" w14:textId="77777777" w:rsidR="00BB2110" w:rsidRDefault="00BB2110" w:rsidP="00080581">
      <w:pPr>
        <w:pStyle w:val="BodyText"/>
        <w:rPr>
          <w:sz w:val="13"/>
        </w:rPr>
      </w:pPr>
    </w:p>
    <w:p w14:paraId="2D047E88" w14:textId="77777777" w:rsidR="00BB2110" w:rsidRDefault="00480ABB" w:rsidP="00080581">
      <w:pPr>
        <w:pStyle w:val="Heading1"/>
        <w:numPr>
          <w:ilvl w:val="1"/>
          <w:numId w:val="7"/>
        </w:numPr>
        <w:tabs>
          <w:tab w:val="left" w:pos="979"/>
        </w:tabs>
      </w:pPr>
      <w:r>
        <w:t>STANDING</w:t>
      </w:r>
      <w:r>
        <w:rPr>
          <w:spacing w:val="-10"/>
        </w:rPr>
        <w:t xml:space="preserve"> </w:t>
      </w:r>
      <w:r>
        <w:rPr>
          <w:spacing w:val="-2"/>
        </w:rPr>
        <w:t>COMMITTEES</w:t>
      </w:r>
    </w:p>
    <w:p w14:paraId="2D047E8B" w14:textId="77777777" w:rsidR="00BB2110" w:rsidRDefault="00480ABB" w:rsidP="00080581">
      <w:pPr>
        <w:pStyle w:val="ListParagraph"/>
        <w:numPr>
          <w:ilvl w:val="2"/>
          <w:numId w:val="7"/>
        </w:numPr>
        <w:tabs>
          <w:tab w:val="left" w:pos="975"/>
          <w:tab w:val="left" w:pos="979"/>
        </w:tabs>
        <w:ind w:right="327"/>
      </w:pPr>
      <w:r>
        <w:t xml:space="preserve">The Board of Directors may create such standing committees as may be considered desirable for the purpose of furthering the aims and objectives of the Corporation. These shall include but are not limited to a Grading Committee, a Technical Committee, a Referee Committee and a Regions Committee. Except for the Regions Committee, the Board of Directors shall determine the size, composition, and term of each standing committee. The Board of Directors may fill vacancies in a standing committee as they occur. Whenever a vacancy shall exist in a standing committee, the remaining members of such standing committee may exercise </w:t>
      </w:r>
      <w:proofErr w:type="gramStart"/>
      <w:r>
        <w:t>all of</w:t>
      </w:r>
      <w:proofErr w:type="gramEnd"/>
      <w:r>
        <w:t xml:space="preserve"> its powers </w:t>
      </w:r>
      <w:proofErr w:type="gramStart"/>
      <w:r>
        <w:t>as long as</w:t>
      </w:r>
      <w:proofErr w:type="gramEnd"/>
      <w:r>
        <w:t xml:space="preserve"> membership of the committee does not fall below two thirds (2/3) of the number established by the Board of Directors. The Board of Directors may delegate to a standing committee any powers of</w:t>
      </w:r>
      <w:r>
        <w:rPr>
          <w:spacing w:val="-3"/>
        </w:rPr>
        <w:t xml:space="preserve"> </w:t>
      </w:r>
      <w:r>
        <w:t>the</w:t>
      </w:r>
      <w:r>
        <w:rPr>
          <w:spacing w:val="-3"/>
        </w:rPr>
        <w:t xml:space="preserve"> </w:t>
      </w:r>
      <w:r>
        <w:t>Board</w:t>
      </w:r>
      <w:r>
        <w:rPr>
          <w:spacing w:val="-3"/>
        </w:rPr>
        <w:t xml:space="preserve"> </w:t>
      </w:r>
      <w:r>
        <w:t>of</w:t>
      </w:r>
      <w:r>
        <w:rPr>
          <w:spacing w:val="-3"/>
        </w:rPr>
        <w:t xml:space="preserve"> </w:t>
      </w:r>
      <w:r>
        <w:t>Directors</w:t>
      </w:r>
      <w:r>
        <w:rPr>
          <w:spacing w:val="-3"/>
        </w:rPr>
        <w:t xml:space="preserve"> </w:t>
      </w:r>
      <w:r>
        <w:t>subject</w:t>
      </w:r>
      <w:r>
        <w:rPr>
          <w:spacing w:val="-3"/>
        </w:rPr>
        <w:t xml:space="preserve"> </w:t>
      </w:r>
      <w:r>
        <w:t>to</w:t>
      </w:r>
      <w:r>
        <w:rPr>
          <w:spacing w:val="-3"/>
        </w:rPr>
        <w:t xml:space="preserve"> </w:t>
      </w:r>
      <w:r>
        <w:t>any</w:t>
      </w:r>
      <w:r>
        <w:rPr>
          <w:spacing w:val="-3"/>
        </w:rPr>
        <w:t xml:space="preserve"> </w:t>
      </w:r>
      <w:r>
        <w:t>restriction</w:t>
      </w:r>
      <w:r>
        <w:rPr>
          <w:spacing w:val="-3"/>
        </w:rPr>
        <w:t xml:space="preserve"> </w:t>
      </w:r>
      <w:r>
        <w:t>that</w:t>
      </w:r>
      <w:r>
        <w:rPr>
          <w:spacing w:val="-3"/>
        </w:rPr>
        <w:t xml:space="preserve"> </w:t>
      </w:r>
      <w:r>
        <w:t>may</w:t>
      </w:r>
      <w:r>
        <w:rPr>
          <w:spacing w:val="-3"/>
        </w:rPr>
        <w:t xml:space="preserve"> </w:t>
      </w:r>
      <w:r>
        <w:t>be</w:t>
      </w:r>
      <w:r>
        <w:rPr>
          <w:spacing w:val="-3"/>
        </w:rPr>
        <w:t xml:space="preserve"> </w:t>
      </w:r>
      <w:r>
        <w:t>imposed</w:t>
      </w:r>
      <w:r>
        <w:rPr>
          <w:spacing w:val="-4"/>
        </w:rPr>
        <w:t xml:space="preserve"> </w:t>
      </w:r>
      <w:r>
        <w:t>by</w:t>
      </w:r>
      <w:r>
        <w:rPr>
          <w:spacing w:val="-6"/>
        </w:rPr>
        <w:t xml:space="preserve"> </w:t>
      </w:r>
      <w:r>
        <w:t>the</w:t>
      </w:r>
      <w:r>
        <w:rPr>
          <w:spacing w:val="-7"/>
        </w:rPr>
        <w:t xml:space="preserve"> </w:t>
      </w:r>
      <w:r>
        <w:t>Board</w:t>
      </w:r>
      <w:r>
        <w:rPr>
          <w:spacing w:val="-5"/>
        </w:rPr>
        <w:t xml:space="preserve"> </w:t>
      </w:r>
      <w:r>
        <w:t>of</w:t>
      </w:r>
      <w:r>
        <w:rPr>
          <w:spacing w:val="-8"/>
        </w:rPr>
        <w:t xml:space="preserve"> </w:t>
      </w:r>
      <w:r>
        <w:t>Directors. A majority of members of a standing committee shall be sufficient for a quorum.</w:t>
      </w:r>
    </w:p>
    <w:p w14:paraId="2D047E8C" w14:textId="77777777" w:rsidR="00BB2110" w:rsidRDefault="00BB2110" w:rsidP="00080581">
      <w:pPr>
        <w:pStyle w:val="BodyText"/>
      </w:pPr>
    </w:p>
    <w:p w14:paraId="2D047E8D" w14:textId="77777777" w:rsidR="00BB2110" w:rsidRDefault="00480ABB" w:rsidP="00080581">
      <w:pPr>
        <w:pStyle w:val="ListParagraph"/>
        <w:numPr>
          <w:ilvl w:val="2"/>
          <w:numId w:val="7"/>
        </w:numPr>
        <w:tabs>
          <w:tab w:val="left" w:pos="975"/>
          <w:tab w:val="left" w:pos="979"/>
        </w:tabs>
        <w:ind w:right="394"/>
      </w:pPr>
      <w:r>
        <w:t>The Executive Committee will be comprised of the Officers.</w:t>
      </w:r>
      <w:r>
        <w:rPr>
          <w:spacing w:val="40"/>
        </w:rPr>
        <w:t xml:space="preserve"> </w:t>
      </w:r>
      <w:r>
        <w:t>The Executive Committee will have the</w:t>
      </w:r>
      <w:r>
        <w:rPr>
          <w:spacing w:val="-3"/>
        </w:rPr>
        <w:t xml:space="preserve"> </w:t>
      </w:r>
      <w:r>
        <w:t>authority</w:t>
      </w:r>
      <w:r>
        <w:rPr>
          <w:spacing w:val="-3"/>
        </w:rPr>
        <w:t xml:space="preserve"> </w:t>
      </w:r>
      <w:r>
        <w:t>to</w:t>
      </w:r>
      <w:r>
        <w:rPr>
          <w:spacing w:val="-3"/>
        </w:rPr>
        <w:t xml:space="preserve"> </w:t>
      </w:r>
      <w:r>
        <w:t>oversee</w:t>
      </w:r>
      <w:r>
        <w:rPr>
          <w:spacing w:val="-3"/>
        </w:rPr>
        <w:t xml:space="preserve"> </w:t>
      </w:r>
      <w:r>
        <w:t>the</w:t>
      </w:r>
      <w:r>
        <w:rPr>
          <w:spacing w:val="-3"/>
        </w:rPr>
        <w:t xml:space="preserve"> </w:t>
      </w:r>
      <w:r>
        <w:t>implementation</w:t>
      </w:r>
      <w:r>
        <w:rPr>
          <w:spacing w:val="-3"/>
        </w:rPr>
        <w:t xml:space="preserve"> </w:t>
      </w:r>
      <w:r>
        <w:t>of</w:t>
      </w:r>
      <w:r>
        <w:rPr>
          <w:spacing w:val="-3"/>
        </w:rPr>
        <w:t xml:space="preserve"> </w:t>
      </w:r>
      <w:r>
        <w:t>Board</w:t>
      </w:r>
      <w:r>
        <w:rPr>
          <w:spacing w:val="-3"/>
        </w:rPr>
        <w:t xml:space="preserve"> </w:t>
      </w:r>
      <w:r>
        <w:t>policies</w:t>
      </w:r>
      <w:r>
        <w:rPr>
          <w:spacing w:val="-3"/>
        </w:rPr>
        <w:t xml:space="preserve"> </w:t>
      </w:r>
      <w:r>
        <w:t>during</w:t>
      </w:r>
      <w:r>
        <w:rPr>
          <w:spacing w:val="-3"/>
        </w:rPr>
        <w:t xml:space="preserve"> </w:t>
      </w:r>
      <w:r>
        <w:t>intervals</w:t>
      </w:r>
      <w:r>
        <w:rPr>
          <w:spacing w:val="-3"/>
        </w:rPr>
        <w:t xml:space="preserve"> </w:t>
      </w:r>
      <w:r>
        <w:t>between</w:t>
      </w:r>
      <w:r>
        <w:rPr>
          <w:spacing w:val="-3"/>
        </w:rPr>
        <w:t xml:space="preserve"> </w:t>
      </w:r>
      <w:r>
        <w:t>meetings of the Board, and will perform such other duties as are prescribed by these By-laws or may be</w:t>
      </w:r>
    </w:p>
    <w:p w14:paraId="2D047E8F" w14:textId="77777777" w:rsidR="00BB2110" w:rsidRDefault="00480ABB" w:rsidP="00080581">
      <w:pPr>
        <w:pStyle w:val="BodyText"/>
        <w:ind w:left="979" w:right="284"/>
      </w:pPr>
      <w:r>
        <w:t>prescribed</w:t>
      </w:r>
      <w:r>
        <w:rPr>
          <w:spacing w:val="-3"/>
        </w:rPr>
        <w:t xml:space="preserve"> </w:t>
      </w:r>
      <w:r>
        <w:t>from</w:t>
      </w:r>
      <w:r>
        <w:rPr>
          <w:spacing w:val="-3"/>
        </w:rPr>
        <w:t xml:space="preserve"> </w:t>
      </w:r>
      <w:r>
        <w:t>time</w:t>
      </w:r>
      <w:r>
        <w:rPr>
          <w:spacing w:val="-3"/>
        </w:rPr>
        <w:t xml:space="preserve"> </w:t>
      </w:r>
      <w:r>
        <w:t>to</w:t>
      </w:r>
      <w:r>
        <w:rPr>
          <w:spacing w:val="-3"/>
        </w:rPr>
        <w:t xml:space="preserve"> </w:t>
      </w:r>
      <w:r>
        <w:t>time</w:t>
      </w:r>
      <w:r>
        <w:rPr>
          <w:spacing w:val="-3"/>
        </w:rPr>
        <w:t xml:space="preserve"> </w:t>
      </w:r>
      <w:r>
        <w:t>by</w:t>
      </w:r>
      <w:r>
        <w:rPr>
          <w:spacing w:val="-3"/>
        </w:rPr>
        <w:t xml:space="preserve"> </w:t>
      </w:r>
      <w:r>
        <w:t>the</w:t>
      </w:r>
      <w:r>
        <w:rPr>
          <w:spacing w:val="-3"/>
        </w:rPr>
        <w:t xml:space="preserve"> </w:t>
      </w:r>
      <w:r>
        <w:t>Board.</w:t>
      </w:r>
      <w:r>
        <w:rPr>
          <w:spacing w:val="-3"/>
        </w:rPr>
        <w:t xml:space="preserve"> </w:t>
      </w:r>
      <w:r>
        <w:t>Executive</w:t>
      </w:r>
      <w:r>
        <w:rPr>
          <w:spacing w:val="-3"/>
        </w:rPr>
        <w:t xml:space="preserve"> </w:t>
      </w:r>
      <w:r>
        <w:t>Committee</w:t>
      </w:r>
      <w:r>
        <w:rPr>
          <w:spacing w:val="-3"/>
        </w:rPr>
        <w:t xml:space="preserve"> </w:t>
      </w:r>
      <w:r>
        <w:t>decisions</w:t>
      </w:r>
      <w:r>
        <w:rPr>
          <w:spacing w:val="-3"/>
        </w:rPr>
        <w:t xml:space="preserve"> </w:t>
      </w:r>
      <w:r>
        <w:t>must</w:t>
      </w:r>
      <w:r>
        <w:rPr>
          <w:spacing w:val="-3"/>
        </w:rPr>
        <w:t xml:space="preserve"> </w:t>
      </w:r>
      <w:r>
        <w:t>be</w:t>
      </w:r>
      <w:r>
        <w:rPr>
          <w:spacing w:val="-3"/>
        </w:rPr>
        <w:t xml:space="preserve"> </w:t>
      </w:r>
      <w:r>
        <w:t>ratified</w:t>
      </w:r>
      <w:r>
        <w:rPr>
          <w:spacing w:val="-3"/>
        </w:rPr>
        <w:t xml:space="preserve"> </w:t>
      </w:r>
      <w:r>
        <w:t>at</w:t>
      </w:r>
      <w:r>
        <w:rPr>
          <w:spacing w:val="-3"/>
        </w:rPr>
        <w:t xml:space="preserve"> </w:t>
      </w:r>
      <w:r>
        <w:t>the next meeting of the Board.</w:t>
      </w:r>
    </w:p>
    <w:p w14:paraId="2D047E90" w14:textId="77777777" w:rsidR="00BB2110" w:rsidRDefault="00BB2110" w:rsidP="00080581">
      <w:pPr>
        <w:pStyle w:val="BodyText"/>
        <w:rPr>
          <w:sz w:val="13"/>
        </w:rPr>
      </w:pPr>
    </w:p>
    <w:p w14:paraId="2D047E94" w14:textId="77777777" w:rsidR="00BB2110" w:rsidRDefault="00480ABB" w:rsidP="00080581">
      <w:pPr>
        <w:pStyle w:val="Heading1"/>
        <w:numPr>
          <w:ilvl w:val="1"/>
          <w:numId w:val="6"/>
        </w:numPr>
        <w:tabs>
          <w:tab w:val="left" w:pos="979"/>
        </w:tabs>
      </w:pPr>
      <w:r>
        <w:rPr>
          <w:spacing w:val="-2"/>
        </w:rPr>
        <w:t>DEFINITION</w:t>
      </w:r>
    </w:p>
    <w:p w14:paraId="2D047E95" w14:textId="7F03082A" w:rsidR="00BB2110" w:rsidRDefault="00480ABB" w:rsidP="00080581">
      <w:pPr>
        <w:ind w:left="868" w:right="4278" w:firstLine="111"/>
        <w:rPr>
          <w:b/>
        </w:rPr>
      </w:pPr>
      <w:r>
        <w:rPr>
          <w:b/>
          <w:spacing w:val="-2"/>
        </w:rPr>
        <w:t>REGIONS</w:t>
      </w:r>
    </w:p>
    <w:p w14:paraId="2D047E97" w14:textId="77777777" w:rsidR="00BB2110" w:rsidRDefault="00480ABB" w:rsidP="00080581">
      <w:pPr>
        <w:pStyle w:val="ListParagraph"/>
        <w:numPr>
          <w:ilvl w:val="2"/>
          <w:numId w:val="6"/>
        </w:numPr>
        <w:tabs>
          <w:tab w:val="left" w:pos="975"/>
          <w:tab w:val="left" w:pos="979"/>
        </w:tabs>
        <w:ind w:right="734"/>
      </w:pPr>
      <w:r>
        <w:t>There</w:t>
      </w:r>
      <w:r>
        <w:rPr>
          <w:spacing w:val="-8"/>
        </w:rPr>
        <w:t xml:space="preserve"> </w:t>
      </w:r>
      <w:r>
        <w:t>shall</w:t>
      </w:r>
      <w:r>
        <w:rPr>
          <w:spacing w:val="-6"/>
        </w:rPr>
        <w:t xml:space="preserve"> </w:t>
      </w:r>
      <w:r>
        <w:t>be</w:t>
      </w:r>
      <w:r>
        <w:rPr>
          <w:spacing w:val="-7"/>
        </w:rPr>
        <w:t xml:space="preserve"> </w:t>
      </w:r>
      <w:r>
        <w:t>six</w:t>
      </w:r>
      <w:r>
        <w:rPr>
          <w:spacing w:val="-6"/>
        </w:rPr>
        <w:t xml:space="preserve"> </w:t>
      </w:r>
      <w:r>
        <w:t>(6)</w:t>
      </w:r>
      <w:r>
        <w:rPr>
          <w:spacing w:val="-6"/>
        </w:rPr>
        <w:t xml:space="preserve"> </w:t>
      </w:r>
      <w:proofErr w:type="gramStart"/>
      <w:r>
        <w:t>Regions</w:t>
      </w:r>
      <w:proofErr w:type="gramEnd"/>
      <w:r>
        <w:rPr>
          <w:spacing w:val="-5"/>
        </w:rPr>
        <w:t xml:space="preserve"> </w:t>
      </w:r>
      <w:r>
        <w:t>and</w:t>
      </w:r>
      <w:r>
        <w:rPr>
          <w:spacing w:val="-6"/>
        </w:rPr>
        <w:t xml:space="preserve"> </w:t>
      </w:r>
      <w:r>
        <w:t>each</w:t>
      </w:r>
      <w:r>
        <w:rPr>
          <w:spacing w:val="-6"/>
        </w:rPr>
        <w:t xml:space="preserve"> </w:t>
      </w:r>
      <w:r>
        <w:t>Region</w:t>
      </w:r>
      <w:r>
        <w:rPr>
          <w:spacing w:val="-5"/>
        </w:rPr>
        <w:t xml:space="preserve"> </w:t>
      </w:r>
      <w:r>
        <w:t>shall</w:t>
      </w:r>
      <w:r>
        <w:rPr>
          <w:spacing w:val="-6"/>
        </w:rPr>
        <w:t xml:space="preserve"> </w:t>
      </w:r>
      <w:r>
        <w:t>be</w:t>
      </w:r>
      <w:r>
        <w:rPr>
          <w:spacing w:val="-7"/>
        </w:rPr>
        <w:t xml:space="preserve"> </w:t>
      </w:r>
      <w:r>
        <w:t>a</w:t>
      </w:r>
      <w:r>
        <w:rPr>
          <w:spacing w:val="-7"/>
        </w:rPr>
        <w:t xml:space="preserve"> </w:t>
      </w:r>
      <w:r>
        <w:t>geographical</w:t>
      </w:r>
      <w:r>
        <w:rPr>
          <w:spacing w:val="-3"/>
        </w:rPr>
        <w:t xml:space="preserve"> </w:t>
      </w:r>
      <w:r>
        <w:t>area</w:t>
      </w:r>
      <w:r>
        <w:rPr>
          <w:spacing w:val="-5"/>
        </w:rPr>
        <w:t xml:space="preserve"> </w:t>
      </w:r>
      <w:r>
        <w:t>within</w:t>
      </w:r>
      <w:r>
        <w:rPr>
          <w:spacing w:val="-5"/>
        </w:rPr>
        <w:t xml:space="preserve"> </w:t>
      </w:r>
      <w:r>
        <w:t>Ontario.</w:t>
      </w:r>
      <w:r>
        <w:rPr>
          <w:spacing w:val="-6"/>
        </w:rPr>
        <w:t xml:space="preserve"> </w:t>
      </w:r>
      <w:r>
        <w:t>The Regions are designated:</w:t>
      </w:r>
    </w:p>
    <w:p w14:paraId="2D047E98" w14:textId="77777777" w:rsidR="00BB2110" w:rsidRDefault="00480ABB" w:rsidP="00080581">
      <w:pPr>
        <w:pStyle w:val="ListParagraph"/>
        <w:numPr>
          <w:ilvl w:val="3"/>
          <w:numId w:val="6"/>
        </w:numPr>
        <w:tabs>
          <w:tab w:val="left" w:pos="1337"/>
        </w:tabs>
        <w:ind w:left="1337" w:hanging="358"/>
      </w:pPr>
      <w:r>
        <w:t>East</w:t>
      </w:r>
      <w:r>
        <w:rPr>
          <w:spacing w:val="-8"/>
        </w:rPr>
        <w:t xml:space="preserve"> </w:t>
      </w:r>
      <w:r>
        <w:rPr>
          <w:spacing w:val="-2"/>
        </w:rPr>
        <w:t>Region</w:t>
      </w:r>
    </w:p>
    <w:p w14:paraId="2D047E99" w14:textId="77777777" w:rsidR="00BB2110" w:rsidRDefault="00480ABB" w:rsidP="00080581">
      <w:pPr>
        <w:pStyle w:val="ListParagraph"/>
        <w:numPr>
          <w:ilvl w:val="3"/>
          <w:numId w:val="6"/>
        </w:numPr>
        <w:tabs>
          <w:tab w:val="left" w:pos="1337"/>
        </w:tabs>
        <w:ind w:left="1337" w:hanging="358"/>
      </w:pPr>
      <w:r>
        <w:t>Central</w:t>
      </w:r>
      <w:r>
        <w:rPr>
          <w:spacing w:val="-6"/>
        </w:rPr>
        <w:t xml:space="preserve"> </w:t>
      </w:r>
      <w:r>
        <w:t>East</w:t>
      </w:r>
      <w:r>
        <w:rPr>
          <w:spacing w:val="-5"/>
        </w:rPr>
        <w:t xml:space="preserve"> </w:t>
      </w:r>
      <w:r>
        <w:rPr>
          <w:spacing w:val="-2"/>
        </w:rPr>
        <w:t>Region</w:t>
      </w:r>
    </w:p>
    <w:p w14:paraId="2D047E9A" w14:textId="77777777" w:rsidR="00BB2110" w:rsidRDefault="00480ABB" w:rsidP="00080581">
      <w:pPr>
        <w:pStyle w:val="ListParagraph"/>
        <w:numPr>
          <w:ilvl w:val="3"/>
          <w:numId w:val="6"/>
        </w:numPr>
        <w:tabs>
          <w:tab w:val="left" w:pos="1339"/>
        </w:tabs>
      </w:pPr>
      <w:r>
        <w:t>North</w:t>
      </w:r>
      <w:r>
        <w:rPr>
          <w:spacing w:val="-5"/>
        </w:rPr>
        <w:t xml:space="preserve"> </w:t>
      </w:r>
      <w:r>
        <w:rPr>
          <w:spacing w:val="-2"/>
        </w:rPr>
        <w:t>Region</w:t>
      </w:r>
    </w:p>
    <w:p w14:paraId="2D047E9B" w14:textId="77777777" w:rsidR="00BB2110" w:rsidRDefault="00480ABB" w:rsidP="00080581">
      <w:pPr>
        <w:pStyle w:val="ListParagraph"/>
        <w:numPr>
          <w:ilvl w:val="3"/>
          <w:numId w:val="6"/>
        </w:numPr>
        <w:tabs>
          <w:tab w:val="left" w:pos="1337"/>
        </w:tabs>
        <w:ind w:left="1337" w:hanging="358"/>
      </w:pPr>
      <w:r>
        <w:t>Northwest</w:t>
      </w:r>
      <w:r>
        <w:rPr>
          <w:spacing w:val="-9"/>
        </w:rPr>
        <w:t xml:space="preserve"> </w:t>
      </w:r>
      <w:r>
        <w:rPr>
          <w:spacing w:val="-2"/>
        </w:rPr>
        <w:t>Region</w:t>
      </w:r>
    </w:p>
    <w:p w14:paraId="2D047E9C" w14:textId="77777777" w:rsidR="00BB2110" w:rsidRDefault="00480ABB" w:rsidP="00080581">
      <w:pPr>
        <w:pStyle w:val="ListParagraph"/>
        <w:numPr>
          <w:ilvl w:val="3"/>
          <w:numId w:val="6"/>
        </w:numPr>
        <w:tabs>
          <w:tab w:val="left" w:pos="1337"/>
        </w:tabs>
        <w:ind w:left="1337" w:hanging="358"/>
      </w:pPr>
      <w:r>
        <w:t>Central</w:t>
      </w:r>
      <w:r>
        <w:rPr>
          <w:spacing w:val="-6"/>
        </w:rPr>
        <w:t xml:space="preserve"> </w:t>
      </w:r>
      <w:r>
        <w:t>West</w:t>
      </w:r>
      <w:r>
        <w:rPr>
          <w:spacing w:val="-5"/>
        </w:rPr>
        <w:t xml:space="preserve"> </w:t>
      </w:r>
      <w:r>
        <w:rPr>
          <w:spacing w:val="-2"/>
        </w:rPr>
        <w:t>Region</w:t>
      </w:r>
    </w:p>
    <w:p w14:paraId="2D047E9D" w14:textId="77777777" w:rsidR="00BB2110" w:rsidRDefault="00480ABB" w:rsidP="00080581">
      <w:pPr>
        <w:pStyle w:val="ListParagraph"/>
        <w:numPr>
          <w:ilvl w:val="3"/>
          <w:numId w:val="6"/>
        </w:numPr>
        <w:tabs>
          <w:tab w:val="left" w:pos="1339"/>
        </w:tabs>
      </w:pPr>
      <w:r>
        <w:t>Southwest</w:t>
      </w:r>
      <w:r>
        <w:rPr>
          <w:spacing w:val="-9"/>
        </w:rPr>
        <w:t xml:space="preserve"> </w:t>
      </w:r>
      <w:r>
        <w:rPr>
          <w:spacing w:val="-2"/>
        </w:rPr>
        <w:t>Region</w:t>
      </w:r>
    </w:p>
    <w:p w14:paraId="2D047E9E" w14:textId="77777777" w:rsidR="00BB2110" w:rsidRDefault="00BB2110" w:rsidP="00080581">
      <w:pPr>
        <w:pStyle w:val="BodyText"/>
      </w:pPr>
    </w:p>
    <w:p w14:paraId="2D047E9F" w14:textId="77777777" w:rsidR="00BB2110" w:rsidRDefault="00480ABB" w:rsidP="00080581">
      <w:pPr>
        <w:pStyle w:val="ListParagraph"/>
        <w:numPr>
          <w:ilvl w:val="2"/>
          <w:numId w:val="6"/>
        </w:numPr>
        <w:tabs>
          <w:tab w:val="left" w:pos="975"/>
        </w:tabs>
        <w:ind w:left="975" w:hanging="716"/>
      </w:pPr>
      <w:r>
        <w:t>The</w:t>
      </w:r>
      <w:r>
        <w:rPr>
          <w:spacing w:val="-7"/>
        </w:rPr>
        <w:t xml:space="preserve"> </w:t>
      </w:r>
      <w:r>
        <w:t>boundaries</w:t>
      </w:r>
      <w:r>
        <w:rPr>
          <w:spacing w:val="-3"/>
        </w:rPr>
        <w:t xml:space="preserve"> </w:t>
      </w:r>
      <w:r>
        <w:t>of</w:t>
      </w:r>
      <w:r>
        <w:rPr>
          <w:spacing w:val="-4"/>
        </w:rPr>
        <w:t xml:space="preserve"> </w:t>
      </w:r>
      <w:r>
        <w:t>each</w:t>
      </w:r>
      <w:r>
        <w:rPr>
          <w:spacing w:val="-5"/>
        </w:rPr>
        <w:t xml:space="preserve"> </w:t>
      </w:r>
      <w:r>
        <w:t>Region</w:t>
      </w:r>
      <w:r>
        <w:rPr>
          <w:spacing w:val="-3"/>
        </w:rPr>
        <w:t xml:space="preserve"> </w:t>
      </w:r>
      <w:r>
        <w:t>shall</w:t>
      </w:r>
      <w:r>
        <w:rPr>
          <w:spacing w:val="-4"/>
        </w:rPr>
        <w:t xml:space="preserve"> </w:t>
      </w:r>
      <w:r>
        <w:t>be</w:t>
      </w:r>
      <w:r>
        <w:rPr>
          <w:spacing w:val="-4"/>
        </w:rPr>
        <w:t xml:space="preserve"> </w:t>
      </w:r>
      <w:r>
        <w:t>determined</w:t>
      </w:r>
      <w:r>
        <w:rPr>
          <w:spacing w:val="-5"/>
        </w:rPr>
        <w:t xml:space="preserve"> </w:t>
      </w:r>
      <w:r>
        <w:t>from</w:t>
      </w:r>
      <w:r>
        <w:rPr>
          <w:spacing w:val="-4"/>
        </w:rPr>
        <w:t xml:space="preserve"> </w:t>
      </w:r>
      <w:r>
        <w:t>time</w:t>
      </w:r>
      <w:r>
        <w:rPr>
          <w:spacing w:val="-4"/>
        </w:rPr>
        <w:t xml:space="preserve"> </w:t>
      </w:r>
      <w:r>
        <w:t>to</w:t>
      </w:r>
      <w:r>
        <w:rPr>
          <w:spacing w:val="-4"/>
        </w:rPr>
        <w:t xml:space="preserve"> </w:t>
      </w:r>
      <w:r>
        <w:t>time</w:t>
      </w:r>
      <w:r>
        <w:rPr>
          <w:spacing w:val="-4"/>
        </w:rPr>
        <w:t xml:space="preserve"> </w:t>
      </w:r>
      <w:r>
        <w:t>by</w:t>
      </w:r>
      <w:r>
        <w:rPr>
          <w:spacing w:val="-5"/>
        </w:rPr>
        <w:t xml:space="preserve"> </w:t>
      </w:r>
      <w:r>
        <w:t>the</w:t>
      </w:r>
      <w:r>
        <w:rPr>
          <w:spacing w:val="-4"/>
        </w:rPr>
        <w:t xml:space="preserve"> </w:t>
      </w:r>
      <w:r>
        <w:t>Board</w:t>
      </w:r>
      <w:r>
        <w:rPr>
          <w:spacing w:val="-3"/>
        </w:rPr>
        <w:t xml:space="preserve"> </w:t>
      </w:r>
      <w:r>
        <w:t>of</w:t>
      </w:r>
      <w:r>
        <w:rPr>
          <w:spacing w:val="-4"/>
        </w:rPr>
        <w:t xml:space="preserve"> </w:t>
      </w:r>
      <w:r>
        <w:rPr>
          <w:spacing w:val="-2"/>
        </w:rPr>
        <w:t>Directors</w:t>
      </w:r>
    </w:p>
    <w:p w14:paraId="2D047EA0" w14:textId="77777777" w:rsidR="00BB2110" w:rsidRDefault="00BB2110" w:rsidP="00080581">
      <w:pPr>
        <w:pStyle w:val="BodyText"/>
      </w:pPr>
    </w:p>
    <w:p w14:paraId="2D047EA1" w14:textId="77777777" w:rsidR="00BB2110" w:rsidRDefault="00480ABB" w:rsidP="00080581">
      <w:pPr>
        <w:pStyle w:val="Heading1"/>
        <w:numPr>
          <w:ilvl w:val="1"/>
          <w:numId w:val="6"/>
        </w:numPr>
        <w:tabs>
          <w:tab w:val="left" w:pos="979"/>
        </w:tabs>
      </w:pPr>
      <w:r>
        <w:rPr>
          <w:spacing w:val="-2"/>
        </w:rPr>
        <w:t>REGIONAL</w:t>
      </w:r>
      <w:r>
        <w:rPr>
          <w:spacing w:val="9"/>
        </w:rPr>
        <w:t xml:space="preserve"> </w:t>
      </w:r>
      <w:r>
        <w:rPr>
          <w:spacing w:val="-2"/>
        </w:rPr>
        <w:t>BY-</w:t>
      </w:r>
      <w:r>
        <w:rPr>
          <w:spacing w:val="-4"/>
        </w:rPr>
        <w:t>LAWS</w:t>
      </w:r>
    </w:p>
    <w:p w14:paraId="2D047EA2" w14:textId="77777777" w:rsidR="00BB2110" w:rsidRDefault="00480ABB" w:rsidP="00080581">
      <w:pPr>
        <w:pStyle w:val="ListParagraph"/>
        <w:numPr>
          <w:ilvl w:val="2"/>
          <w:numId w:val="6"/>
        </w:numPr>
        <w:tabs>
          <w:tab w:val="left" w:pos="975"/>
          <w:tab w:val="left" w:pos="979"/>
        </w:tabs>
        <w:ind w:right="459"/>
        <w:jc w:val="both"/>
      </w:pPr>
      <w:r>
        <w:t>The</w:t>
      </w:r>
      <w:r>
        <w:rPr>
          <w:spacing w:val="-8"/>
        </w:rPr>
        <w:t xml:space="preserve"> </w:t>
      </w:r>
      <w:r>
        <w:t>affairs</w:t>
      </w:r>
      <w:r>
        <w:rPr>
          <w:spacing w:val="-6"/>
        </w:rPr>
        <w:t xml:space="preserve"> </w:t>
      </w:r>
      <w:r>
        <w:t>of</w:t>
      </w:r>
      <w:r>
        <w:rPr>
          <w:spacing w:val="-5"/>
        </w:rPr>
        <w:t xml:space="preserve"> </w:t>
      </w:r>
      <w:r>
        <w:t>a</w:t>
      </w:r>
      <w:r>
        <w:rPr>
          <w:spacing w:val="-7"/>
        </w:rPr>
        <w:t xml:space="preserve"> </w:t>
      </w:r>
      <w:r>
        <w:t>Region,</w:t>
      </w:r>
      <w:r>
        <w:rPr>
          <w:spacing w:val="-5"/>
        </w:rPr>
        <w:t xml:space="preserve"> </w:t>
      </w:r>
      <w:r>
        <w:t>including</w:t>
      </w:r>
      <w:r>
        <w:rPr>
          <w:spacing w:val="-6"/>
        </w:rPr>
        <w:t xml:space="preserve"> </w:t>
      </w:r>
      <w:r>
        <w:t>but</w:t>
      </w:r>
      <w:r>
        <w:rPr>
          <w:spacing w:val="-6"/>
        </w:rPr>
        <w:t xml:space="preserve"> </w:t>
      </w:r>
      <w:r>
        <w:t>not</w:t>
      </w:r>
      <w:r>
        <w:rPr>
          <w:spacing w:val="-6"/>
        </w:rPr>
        <w:t xml:space="preserve"> </w:t>
      </w:r>
      <w:r>
        <w:t>limited</w:t>
      </w:r>
      <w:r>
        <w:rPr>
          <w:spacing w:val="-6"/>
        </w:rPr>
        <w:t xml:space="preserve"> </w:t>
      </w:r>
      <w:r>
        <w:t>to</w:t>
      </w:r>
      <w:r>
        <w:rPr>
          <w:spacing w:val="-6"/>
        </w:rPr>
        <w:t xml:space="preserve"> </w:t>
      </w:r>
      <w:r>
        <w:t>officers,</w:t>
      </w:r>
      <w:r>
        <w:rPr>
          <w:spacing w:val="-5"/>
        </w:rPr>
        <w:t xml:space="preserve"> </w:t>
      </w:r>
      <w:r>
        <w:t>elections,</w:t>
      </w:r>
      <w:r>
        <w:rPr>
          <w:spacing w:val="-3"/>
        </w:rPr>
        <w:t xml:space="preserve"> </w:t>
      </w:r>
      <w:r>
        <w:t>notices</w:t>
      </w:r>
      <w:r>
        <w:rPr>
          <w:spacing w:val="-6"/>
        </w:rPr>
        <w:t xml:space="preserve"> </w:t>
      </w:r>
      <w:r>
        <w:t>and</w:t>
      </w:r>
      <w:r>
        <w:rPr>
          <w:spacing w:val="-6"/>
        </w:rPr>
        <w:t xml:space="preserve"> </w:t>
      </w:r>
      <w:r>
        <w:t>meetings,</w:t>
      </w:r>
      <w:r>
        <w:rPr>
          <w:spacing w:val="-3"/>
        </w:rPr>
        <w:t xml:space="preserve"> </w:t>
      </w:r>
      <w:r>
        <w:t>shall be</w:t>
      </w:r>
      <w:r>
        <w:rPr>
          <w:spacing w:val="-3"/>
        </w:rPr>
        <w:t xml:space="preserve"> </w:t>
      </w:r>
      <w:r>
        <w:t>conducted</w:t>
      </w:r>
      <w:r>
        <w:rPr>
          <w:spacing w:val="-2"/>
        </w:rPr>
        <w:t xml:space="preserve"> </w:t>
      </w:r>
      <w:r>
        <w:t>in</w:t>
      </w:r>
      <w:r>
        <w:rPr>
          <w:spacing w:val="-2"/>
        </w:rPr>
        <w:t xml:space="preserve"> </w:t>
      </w:r>
      <w:r>
        <w:t>accordance</w:t>
      </w:r>
      <w:r>
        <w:rPr>
          <w:spacing w:val="-2"/>
        </w:rPr>
        <w:t xml:space="preserve"> </w:t>
      </w:r>
      <w:r>
        <w:t>with</w:t>
      </w:r>
      <w:r>
        <w:rPr>
          <w:spacing w:val="-2"/>
        </w:rPr>
        <w:t xml:space="preserve"> </w:t>
      </w:r>
      <w:r>
        <w:t>its</w:t>
      </w:r>
      <w:r>
        <w:rPr>
          <w:spacing w:val="-2"/>
        </w:rPr>
        <w:t xml:space="preserve"> </w:t>
      </w:r>
      <w:r>
        <w:t>by-laws,</w:t>
      </w:r>
      <w:r>
        <w:rPr>
          <w:spacing w:val="-2"/>
        </w:rPr>
        <w:t xml:space="preserve"> </w:t>
      </w:r>
      <w:r>
        <w:t>said</w:t>
      </w:r>
      <w:r>
        <w:rPr>
          <w:spacing w:val="-2"/>
        </w:rPr>
        <w:t xml:space="preserve"> </w:t>
      </w:r>
      <w:r>
        <w:t>by-laws</w:t>
      </w:r>
      <w:r>
        <w:rPr>
          <w:spacing w:val="-2"/>
        </w:rPr>
        <w:t xml:space="preserve"> </w:t>
      </w:r>
      <w:r>
        <w:t>having</w:t>
      </w:r>
      <w:r>
        <w:rPr>
          <w:spacing w:val="-2"/>
        </w:rPr>
        <w:t xml:space="preserve"> </w:t>
      </w:r>
      <w:r>
        <w:t>been</w:t>
      </w:r>
      <w:r>
        <w:rPr>
          <w:spacing w:val="-2"/>
        </w:rPr>
        <w:t xml:space="preserve"> </w:t>
      </w:r>
      <w:r>
        <w:t>approved</w:t>
      </w:r>
      <w:r>
        <w:rPr>
          <w:spacing w:val="-2"/>
        </w:rPr>
        <w:t xml:space="preserve"> </w:t>
      </w:r>
      <w:r>
        <w:t>by</w:t>
      </w:r>
      <w:r>
        <w:rPr>
          <w:spacing w:val="-2"/>
        </w:rPr>
        <w:t xml:space="preserve"> </w:t>
      </w:r>
      <w:r>
        <w:t>the Board of Directors of the Corporation.</w:t>
      </w:r>
    </w:p>
    <w:p w14:paraId="2D047EA3" w14:textId="77777777" w:rsidR="00BB2110" w:rsidRDefault="00BB2110" w:rsidP="00080581">
      <w:pPr>
        <w:pStyle w:val="BodyText"/>
      </w:pPr>
    </w:p>
    <w:p w14:paraId="2D047EA4" w14:textId="77777777" w:rsidR="00BB2110" w:rsidRDefault="00480ABB" w:rsidP="00080581">
      <w:pPr>
        <w:pStyle w:val="Heading1"/>
        <w:numPr>
          <w:ilvl w:val="1"/>
          <w:numId w:val="6"/>
        </w:numPr>
        <w:tabs>
          <w:tab w:val="left" w:pos="979"/>
        </w:tabs>
      </w:pPr>
      <w:r>
        <w:t>REGIONAL</w:t>
      </w:r>
      <w:r>
        <w:rPr>
          <w:spacing w:val="-8"/>
        </w:rPr>
        <w:t xml:space="preserve"> </w:t>
      </w:r>
      <w:r>
        <w:rPr>
          <w:spacing w:val="-2"/>
        </w:rPr>
        <w:t>REPRESENTATION</w:t>
      </w:r>
    </w:p>
    <w:p w14:paraId="2D047EA5" w14:textId="77777777" w:rsidR="00BB2110" w:rsidRDefault="00480ABB" w:rsidP="00080581">
      <w:pPr>
        <w:pStyle w:val="Heading2"/>
        <w:numPr>
          <w:ilvl w:val="2"/>
          <w:numId w:val="6"/>
        </w:numPr>
        <w:tabs>
          <w:tab w:val="left" w:pos="975"/>
        </w:tabs>
        <w:ind w:left="975" w:hanging="716"/>
      </w:pPr>
      <w:r>
        <w:t>Regional</w:t>
      </w:r>
      <w:r>
        <w:rPr>
          <w:spacing w:val="-9"/>
        </w:rPr>
        <w:t xml:space="preserve"> </w:t>
      </w:r>
      <w:r>
        <w:rPr>
          <w:spacing w:val="-2"/>
        </w:rPr>
        <w:t>Representative</w:t>
      </w:r>
    </w:p>
    <w:p w14:paraId="2D047EA6" w14:textId="77777777" w:rsidR="00BB2110" w:rsidRDefault="00480ABB" w:rsidP="00080581">
      <w:pPr>
        <w:pStyle w:val="BodyText"/>
        <w:ind w:left="979" w:right="284"/>
      </w:pPr>
      <w:r>
        <w:lastRenderedPageBreak/>
        <w:t>Each</w:t>
      </w:r>
      <w:r>
        <w:rPr>
          <w:spacing w:val="-6"/>
        </w:rPr>
        <w:t xml:space="preserve"> </w:t>
      </w:r>
      <w:r>
        <w:t>Region</w:t>
      </w:r>
      <w:r>
        <w:rPr>
          <w:spacing w:val="-5"/>
        </w:rPr>
        <w:t xml:space="preserve"> </w:t>
      </w:r>
      <w:r>
        <w:t>shall</w:t>
      </w:r>
      <w:r>
        <w:rPr>
          <w:spacing w:val="-6"/>
        </w:rPr>
        <w:t xml:space="preserve"> </w:t>
      </w:r>
      <w:r>
        <w:t>be</w:t>
      </w:r>
      <w:r>
        <w:rPr>
          <w:spacing w:val="-7"/>
        </w:rPr>
        <w:t xml:space="preserve"> </w:t>
      </w:r>
      <w:r>
        <w:t>represented</w:t>
      </w:r>
      <w:r>
        <w:rPr>
          <w:spacing w:val="-6"/>
        </w:rPr>
        <w:t xml:space="preserve"> </w:t>
      </w:r>
      <w:r>
        <w:t>on</w:t>
      </w:r>
      <w:r>
        <w:rPr>
          <w:spacing w:val="-6"/>
        </w:rPr>
        <w:t xml:space="preserve"> </w:t>
      </w:r>
      <w:r>
        <w:t>the</w:t>
      </w:r>
      <w:r>
        <w:rPr>
          <w:spacing w:val="-7"/>
        </w:rPr>
        <w:t xml:space="preserve"> </w:t>
      </w:r>
      <w:r>
        <w:t>Regions</w:t>
      </w:r>
      <w:r>
        <w:rPr>
          <w:spacing w:val="-3"/>
        </w:rPr>
        <w:t xml:space="preserve"> </w:t>
      </w:r>
      <w:r>
        <w:t>Committee</w:t>
      </w:r>
      <w:r>
        <w:rPr>
          <w:spacing w:val="-8"/>
        </w:rPr>
        <w:t xml:space="preserve"> </w:t>
      </w:r>
      <w:r>
        <w:t>by</w:t>
      </w:r>
      <w:r>
        <w:rPr>
          <w:spacing w:val="-6"/>
        </w:rPr>
        <w:t xml:space="preserve"> </w:t>
      </w:r>
      <w:r>
        <w:t>a</w:t>
      </w:r>
      <w:r>
        <w:rPr>
          <w:spacing w:val="-3"/>
        </w:rPr>
        <w:t xml:space="preserve"> </w:t>
      </w:r>
      <w:r>
        <w:t>Black</w:t>
      </w:r>
      <w:r>
        <w:rPr>
          <w:spacing w:val="-3"/>
        </w:rPr>
        <w:t xml:space="preserve"> </w:t>
      </w:r>
      <w:r>
        <w:t>Belt</w:t>
      </w:r>
      <w:r>
        <w:rPr>
          <w:spacing w:val="-3"/>
        </w:rPr>
        <w:t xml:space="preserve"> </w:t>
      </w:r>
      <w:r>
        <w:t>Member</w:t>
      </w:r>
      <w:r>
        <w:rPr>
          <w:spacing w:val="-3"/>
        </w:rPr>
        <w:t xml:space="preserve"> </w:t>
      </w:r>
      <w:r>
        <w:t>duly</w:t>
      </w:r>
      <w:r>
        <w:rPr>
          <w:spacing w:val="-3"/>
        </w:rPr>
        <w:t xml:space="preserve"> </w:t>
      </w:r>
      <w:r>
        <w:t>elected by and from the Region.</w:t>
      </w:r>
    </w:p>
    <w:p w14:paraId="2D047EA7" w14:textId="77777777" w:rsidR="00BB2110" w:rsidRDefault="00BB2110" w:rsidP="00080581">
      <w:pPr>
        <w:pStyle w:val="BodyText"/>
      </w:pPr>
    </w:p>
    <w:p w14:paraId="2D047EA8" w14:textId="77777777" w:rsidR="00BB2110" w:rsidRDefault="00480ABB" w:rsidP="00080581">
      <w:pPr>
        <w:pStyle w:val="Heading1"/>
        <w:ind w:left="3915" w:right="3845" w:hanging="1"/>
        <w:jc w:val="center"/>
        <w:rPr>
          <w:spacing w:val="-2"/>
        </w:rPr>
      </w:pPr>
      <w:r>
        <w:t>SECTION TWELVE</w:t>
      </w:r>
      <w:r>
        <w:rPr>
          <w:spacing w:val="40"/>
        </w:rPr>
        <w:t xml:space="preserve"> </w:t>
      </w:r>
      <w:r>
        <w:rPr>
          <w:spacing w:val="-2"/>
        </w:rPr>
        <w:t>AGENTS</w:t>
      </w:r>
      <w:r>
        <w:rPr>
          <w:spacing w:val="-16"/>
        </w:rPr>
        <w:t xml:space="preserve"> </w:t>
      </w:r>
      <w:r>
        <w:rPr>
          <w:spacing w:val="-2"/>
        </w:rPr>
        <w:t>AND</w:t>
      </w:r>
      <w:r>
        <w:rPr>
          <w:spacing w:val="-16"/>
        </w:rPr>
        <w:t xml:space="preserve"> </w:t>
      </w:r>
      <w:r>
        <w:rPr>
          <w:spacing w:val="-2"/>
        </w:rPr>
        <w:t>EMPLOYEES</w:t>
      </w:r>
    </w:p>
    <w:p w14:paraId="3CAE8610" w14:textId="77777777" w:rsidR="00080581" w:rsidRDefault="00080581" w:rsidP="00080581">
      <w:pPr>
        <w:pStyle w:val="Heading1"/>
        <w:ind w:left="3915" w:right="3845" w:hanging="1"/>
        <w:jc w:val="center"/>
      </w:pPr>
    </w:p>
    <w:p w14:paraId="2D047EA9" w14:textId="77777777" w:rsidR="00BB2110" w:rsidRDefault="00480ABB" w:rsidP="00080581">
      <w:pPr>
        <w:pStyle w:val="ListParagraph"/>
        <w:numPr>
          <w:ilvl w:val="1"/>
          <w:numId w:val="5"/>
        </w:numPr>
        <w:tabs>
          <w:tab w:val="left" w:pos="979"/>
        </w:tabs>
        <w:rPr>
          <w:b/>
        </w:rPr>
      </w:pPr>
      <w:r>
        <w:rPr>
          <w:b/>
        </w:rPr>
        <w:t>APPOINTMENT</w:t>
      </w:r>
      <w:r>
        <w:rPr>
          <w:b/>
          <w:spacing w:val="-7"/>
        </w:rPr>
        <w:t xml:space="preserve"> </w:t>
      </w:r>
      <w:r>
        <w:rPr>
          <w:b/>
        </w:rPr>
        <w:t>OF</w:t>
      </w:r>
      <w:r>
        <w:rPr>
          <w:b/>
          <w:spacing w:val="-6"/>
        </w:rPr>
        <w:t xml:space="preserve"> </w:t>
      </w:r>
      <w:r>
        <w:rPr>
          <w:b/>
        </w:rPr>
        <w:t>AGENTS</w:t>
      </w:r>
      <w:r>
        <w:rPr>
          <w:b/>
          <w:spacing w:val="-7"/>
        </w:rPr>
        <w:t xml:space="preserve"> </w:t>
      </w:r>
      <w:r>
        <w:rPr>
          <w:b/>
        </w:rPr>
        <w:t>AND</w:t>
      </w:r>
      <w:r>
        <w:rPr>
          <w:b/>
          <w:spacing w:val="-6"/>
        </w:rPr>
        <w:t xml:space="preserve"> </w:t>
      </w:r>
      <w:r>
        <w:rPr>
          <w:b/>
          <w:spacing w:val="-2"/>
        </w:rPr>
        <w:t>EMPLOYEES</w:t>
      </w:r>
    </w:p>
    <w:p w14:paraId="2D047EAA" w14:textId="77777777" w:rsidR="00BB2110" w:rsidRDefault="00480ABB" w:rsidP="00080581">
      <w:pPr>
        <w:pStyle w:val="ListParagraph"/>
        <w:numPr>
          <w:ilvl w:val="2"/>
          <w:numId w:val="5"/>
        </w:numPr>
        <w:tabs>
          <w:tab w:val="left" w:pos="975"/>
          <w:tab w:val="left" w:pos="979"/>
        </w:tabs>
        <w:ind w:right="445"/>
      </w:pPr>
      <w:r>
        <w:t>The Board of Directors may appoint such agents and engage such employees as it shall deem necessary</w:t>
      </w:r>
      <w:r>
        <w:rPr>
          <w:spacing w:val="-7"/>
        </w:rPr>
        <w:t xml:space="preserve"> </w:t>
      </w:r>
      <w:r>
        <w:t>from</w:t>
      </w:r>
      <w:r>
        <w:rPr>
          <w:spacing w:val="-6"/>
        </w:rPr>
        <w:t xml:space="preserve"> </w:t>
      </w:r>
      <w:r>
        <w:t>time</w:t>
      </w:r>
      <w:r>
        <w:rPr>
          <w:spacing w:val="-7"/>
        </w:rPr>
        <w:t xml:space="preserve"> </w:t>
      </w:r>
      <w:r>
        <w:t>to</w:t>
      </w:r>
      <w:r>
        <w:rPr>
          <w:spacing w:val="-6"/>
        </w:rPr>
        <w:t xml:space="preserve"> </w:t>
      </w:r>
      <w:r>
        <w:t>time</w:t>
      </w:r>
      <w:r>
        <w:rPr>
          <w:spacing w:val="-7"/>
        </w:rPr>
        <w:t xml:space="preserve"> </w:t>
      </w:r>
      <w:r>
        <w:t>and</w:t>
      </w:r>
      <w:r>
        <w:rPr>
          <w:spacing w:val="-6"/>
        </w:rPr>
        <w:t xml:space="preserve"> </w:t>
      </w:r>
      <w:r>
        <w:t>such</w:t>
      </w:r>
      <w:r>
        <w:rPr>
          <w:spacing w:val="-6"/>
        </w:rPr>
        <w:t xml:space="preserve"> </w:t>
      </w:r>
      <w:r>
        <w:t>persons</w:t>
      </w:r>
      <w:r>
        <w:rPr>
          <w:spacing w:val="-6"/>
        </w:rPr>
        <w:t xml:space="preserve"> </w:t>
      </w:r>
      <w:r>
        <w:t>shall</w:t>
      </w:r>
      <w:r>
        <w:rPr>
          <w:spacing w:val="-6"/>
        </w:rPr>
        <w:t xml:space="preserve"> </w:t>
      </w:r>
      <w:r>
        <w:t>have</w:t>
      </w:r>
      <w:r>
        <w:rPr>
          <w:spacing w:val="-8"/>
        </w:rPr>
        <w:t xml:space="preserve"> </w:t>
      </w:r>
      <w:r>
        <w:t>such</w:t>
      </w:r>
      <w:r>
        <w:rPr>
          <w:spacing w:val="-6"/>
        </w:rPr>
        <w:t xml:space="preserve"> </w:t>
      </w:r>
      <w:r>
        <w:t>duties</w:t>
      </w:r>
      <w:r>
        <w:rPr>
          <w:spacing w:val="-6"/>
        </w:rPr>
        <w:t xml:space="preserve"> </w:t>
      </w:r>
      <w:r>
        <w:t>as</w:t>
      </w:r>
      <w:r>
        <w:rPr>
          <w:spacing w:val="-6"/>
        </w:rPr>
        <w:t xml:space="preserve"> </w:t>
      </w:r>
      <w:r>
        <w:t>shall</w:t>
      </w:r>
      <w:r>
        <w:rPr>
          <w:spacing w:val="-6"/>
        </w:rPr>
        <w:t xml:space="preserve"> </w:t>
      </w:r>
      <w:r>
        <w:t>be</w:t>
      </w:r>
      <w:r>
        <w:rPr>
          <w:spacing w:val="-6"/>
        </w:rPr>
        <w:t xml:space="preserve"> </w:t>
      </w:r>
      <w:r>
        <w:t>prescribed</w:t>
      </w:r>
      <w:r>
        <w:rPr>
          <w:spacing w:val="-6"/>
        </w:rPr>
        <w:t xml:space="preserve"> </w:t>
      </w:r>
      <w:r>
        <w:t>by</w:t>
      </w:r>
      <w:r>
        <w:rPr>
          <w:spacing w:val="-6"/>
        </w:rPr>
        <w:t xml:space="preserve"> </w:t>
      </w:r>
      <w:r>
        <w:t>the Board of Directors at the time of such appointment or engagement.</w:t>
      </w:r>
    </w:p>
    <w:p w14:paraId="2D047EAB" w14:textId="77777777" w:rsidR="00BB2110" w:rsidRDefault="00BB2110" w:rsidP="00080581">
      <w:pPr>
        <w:pStyle w:val="BodyText"/>
      </w:pPr>
    </w:p>
    <w:p w14:paraId="2D047EAC" w14:textId="77777777" w:rsidR="00BB2110" w:rsidRDefault="00480ABB" w:rsidP="00080581">
      <w:pPr>
        <w:pStyle w:val="Heading1"/>
        <w:ind w:left="3589" w:right="3609" w:firstLine="0"/>
        <w:jc w:val="center"/>
      </w:pPr>
      <w:r>
        <w:t xml:space="preserve">SECTION THIRTEEN </w:t>
      </w:r>
      <w:r>
        <w:rPr>
          <w:spacing w:val="-2"/>
        </w:rPr>
        <w:t>MISCELLANEOUS</w:t>
      </w:r>
      <w:r>
        <w:rPr>
          <w:spacing w:val="-16"/>
        </w:rPr>
        <w:t xml:space="preserve"> </w:t>
      </w:r>
      <w:r>
        <w:rPr>
          <w:spacing w:val="-2"/>
        </w:rPr>
        <w:t>PROVISIONS</w:t>
      </w:r>
    </w:p>
    <w:p w14:paraId="2D047EAD" w14:textId="77777777" w:rsidR="00BB2110" w:rsidRDefault="00BB2110" w:rsidP="00080581">
      <w:pPr>
        <w:pStyle w:val="BodyText"/>
        <w:rPr>
          <w:b/>
        </w:rPr>
      </w:pPr>
    </w:p>
    <w:p w14:paraId="2D047EAE" w14:textId="77777777" w:rsidR="00BB2110" w:rsidRDefault="00480ABB" w:rsidP="00080581">
      <w:pPr>
        <w:pStyle w:val="ListParagraph"/>
        <w:numPr>
          <w:ilvl w:val="1"/>
          <w:numId w:val="4"/>
        </w:numPr>
        <w:tabs>
          <w:tab w:val="left" w:pos="979"/>
        </w:tabs>
        <w:rPr>
          <w:b/>
        </w:rPr>
      </w:pPr>
      <w:r>
        <w:rPr>
          <w:b/>
        </w:rPr>
        <w:t>PUBLISHING</w:t>
      </w:r>
      <w:r>
        <w:rPr>
          <w:b/>
          <w:spacing w:val="-11"/>
        </w:rPr>
        <w:t xml:space="preserve"> </w:t>
      </w:r>
      <w:r>
        <w:rPr>
          <w:b/>
        </w:rPr>
        <w:t>AND</w:t>
      </w:r>
      <w:r>
        <w:rPr>
          <w:b/>
          <w:spacing w:val="-8"/>
        </w:rPr>
        <w:t xml:space="preserve"> </w:t>
      </w:r>
      <w:r>
        <w:rPr>
          <w:b/>
          <w:spacing w:val="-2"/>
        </w:rPr>
        <w:t>COPYRIGHT</w:t>
      </w:r>
    </w:p>
    <w:p w14:paraId="2D047EAF" w14:textId="77777777" w:rsidR="00BB2110" w:rsidRDefault="00480ABB" w:rsidP="00080581">
      <w:pPr>
        <w:pStyle w:val="ListParagraph"/>
        <w:numPr>
          <w:ilvl w:val="2"/>
          <w:numId w:val="4"/>
        </w:numPr>
        <w:tabs>
          <w:tab w:val="left" w:pos="975"/>
          <w:tab w:val="left" w:pos="979"/>
        </w:tabs>
        <w:ind w:right="354"/>
      </w:pPr>
      <w:r>
        <w:t>The Corporation may publish or promote the publication of journals, books and other material intended to further the aims and objectives of the Corporation. The Board of Directors shall appoint editors and editorial boards for each of the Corporation’s publication. The copyright in papers and illustrations, if any, published by the Corporation shall be the property of the Corporation</w:t>
      </w:r>
      <w:r>
        <w:rPr>
          <w:spacing w:val="-5"/>
        </w:rPr>
        <w:t xml:space="preserve"> </w:t>
      </w:r>
      <w:r>
        <w:t>unless</w:t>
      </w:r>
      <w:r>
        <w:rPr>
          <w:spacing w:val="-6"/>
        </w:rPr>
        <w:t xml:space="preserve"> </w:t>
      </w:r>
      <w:r>
        <w:t>the</w:t>
      </w:r>
      <w:r>
        <w:rPr>
          <w:spacing w:val="-6"/>
        </w:rPr>
        <w:t xml:space="preserve"> </w:t>
      </w:r>
      <w:r>
        <w:t>author</w:t>
      </w:r>
      <w:r>
        <w:rPr>
          <w:spacing w:val="-6"/>
        </w:rPr>
        <w:t xml:space="preserve"> </w:t>
      </w:r>
      <w:r>
        <w:t>at</w:t>
      </w:r>
      <w:r>
        <w:rPr>
          <w:spacing w:val="-6"/>
        </w:rPr>
        <w:t xml:space="preserve"> </w:t>
      </w:r>
      <w:r>
        <w:t>the</w:t>
      </w:r>
      <w:r>
        <w:rPr>
          <w:spacing w:val="-7"/>
        </w:rPr>
        <w:t xml:space="preserve"> </w:t>
      </w:r>
      <w:r>
        <w:t>time</w:t>
      </w:r>
      <w:r>
        <w:rPr>
          <w:spacing w:val="-6"/>
        </w:rPr>
        <w:t xml:space="preserve"> </w:t>
      </w:r>
      <w:r>
        <w:t>of</w:t>
      </w:r>
      <w:r>
        <w:rPr>
          <w:spacing w:val="-5"/>
        </w:rPr>
        <w:t xml:space="preserve"> </w:t>
      </w:r>
      <w:r>
        <w:t>submitting</w:t>
      </w:r>
      <w:r>
        <w:rPr>
          <w:spacing w:val="-6"/>
        </w:rPr>
        <w:t xml:space="preserve"> </w:t>
      </w:r>
      <w:r>
        <w:t>the</w:t>
      </w:r>
      <w:r>
        <w:rPr>
          <w:spacing w:val="-6"/>
        </w:rPr>
        <w:t xml:space="preserve"> </w:t>
      </w:r>
      <w:r>
        <w:t>publication</w:t>
      </w:r>
      <w:r>
        <w:rPr>
          <w:spacing w:val="-5"/>
        </w:rPr>
        <w:t xml:space="preserve"> </w:t>
      </w:r>
      <w:r>
        <w:t>shall</w:t>
      </w:r>
      <w:r>
        <w:rPr>
          <w:spacing w:val="-6"/>
        </w:rPr>
        <w:t xml:space="preserve"> </w:t>
      </w:r>
      <w:r>
        <w:t>reserve</w:t>
      </w:r>
      <w:r>
        <w:rPr>
          <w:spacing w:val="-8"/>
        </w:rPr>
        <w:t xml:space="preserve"> </w:t>
      </w:r>
      <w:r>
        <w:t>the</w:t>
      </w:r>
      <w:r>
        <w:rPr>
          <w:spacing w:val="-7"/>
        </w:rPr>
        <w:t xml:space="preserve"> </w:t>
      </w:r>
      <w:r>
        <w:t>copyright to themselves.</w:t>
      </w:r>
    </w:p>
    <w:p w14:paraId="2D047EB0" w14:textId="77777777" w:rsidR="00BB2110" w:rsidRDefault="00BB2110" w:rsidP="00080581">
      <w:pPr>
        <w:pStyle w:val="BodyText"/>
      </w:pPr>
    </w:p>
    <w:p w14:paraId="2D047EB1" w14:textId="77777777" w:rsidR="00BB2110" w:rsidRDefault="00480ABB" w:rsidP="00080581">
      <w:pPr>
        <w:pStyle w:val="Heading1"/>
        <w:numPr>
          <w:ilvl w:val="1"/>
          <w:numId w:val="4"/>
        </w:numPr>
        <w:tabs>
          <w:tab w:val="left" w:pos="979"/>
        </w:tabs>
      </w:pPr>
      <w:r>
        <w:rPr>
          <w:spacing w:val="-2"/>
        </w:rPr>
        <w:t>ADJOURNMENTS</w:t>
      </w:r>
    </w:p>
    <w:p w14:paraId="2D047EB2" w14:textId="77777777" w:rsidR="00BB2110" w:rsidRDefault="00480ABB" w:rsidP="00080581">
      <w:pPr>
        <w:pStyle w:val="ListParagraph"/>
        <w:numPr>
          <w:ilvl w:val="2"/>
          <w:numId w:val="4"/>
        </w:numPr>
        <w:tabs>
          <w:tab w:val="left" w:pos="975"/>
          <w:tab w:val="left" w:pos="979"/>
        </w:tabs>
        <w:ind w:right="321"/>
      </w:pPr>
      <w:r>
        <w:t>Any</w:t>
      </w:r>
      <w:r>
        <w:rPr>
          <w:spacing w:val="-2"/>
        </w:rPr>
        <w:t xml:space="preserve"> </w:t>
      </w:r>
      <w:r>
        <w:t>business</w:t>
      </w:r>
      <w:r>
        <w:rPr>
          <w:spacing w:val="-2"/>
        </w:rPr>
        <w:t xml:space="preserve"> </w:t>
      </w:r>
      <w:r>
        <w:t>of</w:t>
      </w:r>
      <w:r>
        <w:rPr>
          <w:spacing w:val="-2"/>
        </w:rPr>
        <w:t xml:space="preserve"> </w:t>
      </w:r>
      <w:r>
        <w:t>any</w:t>
      </w:r>
      <w:r>
        <w:rPr>
          <w:spacing w:val="-2"/>
        </w:rPr>
        <w:t xml:space="preserve"> </w:t>
      </w:r>
      <w:r>
        <w:t>meeting</w:t>
      </w:r>
      <w:r>
        <w:rPr>
          <w:spacing w:val="-2"/>
        </w:rPr>
        <w:t xml:space="preserve"> </w:t>
      </w:r>
      <w:r>
        <w:t>of</w:t>
      </w:r>
      <w:r>
        <w:rPr>
          <w:spacing w:val="-2"/>
        </w:rPr>
        <w:t xml:space="preserve"> </w:t>
      </w:r>
      <w:r>
        <w:t>Members</w:t>
      </w:r>
      <w:r>
        <w:rPr>
          <w:spacing w:val="-2"/>
        </w:rPr>
        <w:t xml:space="preserve"> </w:t>
      </w:r>
      <w:r>
        <w:t>or</w:t>
      </w:r>
      <w:r>
        <w:rPr>
          <w:spacing w:val="-2"/>
        </w:rPr>
        <w:t xml:space="preserve"> </w:t>
      </w:r>
      <w:r>
        <w:t>of</w:t>
      </w:r>
      <w:r>
        <w:rPr>
          <w:spacing w:val="-2"/>
        </w:rPr>
        <w:t xml:space="preserve"> </w:t>
      </w:r>
      <w:r>
        <w:t>the</w:t>
      </w:r>
      <w:r>
        <w:rPr>
          <w:spacing w:val="-2"/>
        </w:rPr>
        <w:t xml:space="preserve"> </w:t>
      </w:r>
      <w:r>
        <w:t>Board</w:t>
      </w:r>
      <w:r>
        <w:rPr>
          <w:spacing w:val="-2"/>
        </w:rPr>
        <w:t xml:space="preserve"> </w:t>
      </w:r>
      <w:r>
        <w:t>of</w:t>
      </w:r>
      <w:r>
        <w:rPr>
          <w:spacing w:val="-2"/>
        </w:rPr>
        <w:t xml:space="preserve"> </w:t>
      </w:r>
      <w:r>
        <w:t>Directors</w:t>
      </w:r>
      <w:r>
        <w:rPr>
          <w:spacing w:val="-2"/>
        </w:rPr>
        <w:t xml:space="preserve"> </w:t>
      </w:r>
      <w:r>
        <w:t>or</w:t>
      </w:r>
      <w:r>
        <w:rPr>
          <w:spacing w:val="-2"/>
        </w:rPr>
        <w:t xml:space="preserve"> </w:t>
      </w:r>
      <w:r>
        <w:t>of</w:t>
      </w:r>
      <w:r>
        <w:rPr>
          <w:spacing w:val="-2"/>
        </w:rPr>
        <w:t xml:space="preserve"> </w:t>
      </w:r>
      <w:r>
        <w:t>any</w:t>
      </w:r>
      <w:r>
        <w:rPr>
          <w:spacing w:val="-2"/>
        </w:rPr>
        <w:t xml:space="preserve"> </w:t>
      </w:r>
      <w:r>
        <w:t>committee</w:t>
      </w:r>
      <w:r>
        <w:rPr>
          <w:spacing w:val="-2"/>
        </w:rPr>
        <w:t xml:space="preserve"> </w:t>
      </w:r>
      <w:r>
        <w:t>may</w:t>
      </w:r>
      <w:r>
        <w:rPr>
          <w:spacing w:val="-2"/>
        </w:rPr>
        <w:t xml:space="preserve"> </w:t>
      </w:r>
      <w:r>
        <w:t>be transacted at an adjourned meeting as might have been transacted at the original meeting from</w:t>
      </w:r>
    </w:p>
    <w:p w14:paraId="2D047EB4" w14:textId="77777777" w:rsidR="00BB2110" w:rsidRDefault="00480ABB" w:rsidP="00080581">
      <w:pPr>
        <w:pStyle w:val="BodyText"/>
        <w:ind w:left="979" w:right="418"/>
      </w:pPr>
      <w:r>
        <w:t>which</w:t>
      </w:r>
      <w:r>
        <w:rPr>
          <w:spacing w:val="-7"/>
        </w:rPr>
        <w:t xml:space="preserve"> </w:t>
      </w:r>
      <w:r>
        <w:t>such</w:t>
      </w:r>
      <w:r>
        <w:rPr>
          <w:spacing w:val="-7"/>
        </w:rPr>
        <w:t xml:space="preserve"> </w:t>
      </w:r>
      <w:r>
        <w:t>adjournment</w:t>
      </w:r>
      <w:r>
        <w:rPr>
          <w:spacing w:val="-5"/>
        </w:rPr>
        <w:t xml:space="preserve"> </w:t>
      </w:r>
      <w:r>
        <w:t>took</w:t>
      </w:r>
      <w:r>
        <w:rPr>
          <w:spacing w:val="-7"/>
        </w:rPr>
        <w:t xml:space="preserve"> </w:t>
      </w:r>
      <w:r>
        <w:t>place.</w:t>
      </w:r>
      <w:r>
        <w:rPr>
          <w:spacing w:val="-7"/>
        </w:rPr>
        <w:t xml:space="preserve"> </w:t>
      </w:r>
      <w:r>
        <w:t>No</w:t>
      </w:r>
      <w:r>
        <w:rPr>
          <w:spacing w:val="-7"/>
        </w:rPr>
        <w:t xml:space="preserve"> </w:t>
      </w:r>
      <w:r>
        <w:t>notice</w:t>
      </w:r>
      <w:r>
        <w:rPr>
          <w:spacing w:val="-8"/>
        </w:rPr>
        <w:t xml:space="preserve"> </w:t>
      </w:r>
      <w:r>
        <w:t>shall</w:t>
      </w:r>
      <w:r>
        <w:rPr>
          <w:spacing w:val="-7"/>
        </w:rPr>
        <w:t xml:space="preserve"> </w:t>
      </w:r>
      <w:r>
        <w:t>be</w:t>
      </w:r>
      <w:r>
        <w:rPr>
          <w:spacing w:val="-6"/>
        </w:rPr>
        <w:t xml:space="preserve"> </w:t>
      </w:r>
      <w:r>
        <w:t>required</w:t>
      </w:r>
      <w:r>
        <w:rPr>
          <w:spacing w:val="-7"/>
        </w:rPr>
        <w:t xml:space="preserve"> </w:t>
      </w:r>
      <w:r>
        <w:t>of</w:t>
      </w:r>
      <w:r>
        <w:rPr>
          <w:spacing w:val="-6"/>
        </w:rPr>
        <w:t xml:space="preserve"> </w:t>
      </w:r>
      <w:r>
        <w:t>any</w:t>
      </w:r>
      <w:r>
        <w:rPr>
          <w:spacing w:val="-7"/>
        </w:rPr>
        <w:t xml:space="preserve"> </w:t>
      </w:r>
      <w:r>
        <w:t>such</w:t>
      </w:r>
      <w:r>
        <w:rPr>
          <w:spacing w:val="-5"/>
        </w:rPr>
        <w:t xml:space="preserve"> </w:t>
      </w:r>
      <w:r>
        <w:t>adjournment.</w:t>
      </w:r>
      <w:r>
        <w:rPr>
          <w:spacing w:val="-7"/>
        </w:rPr>
        <w:t xml:space="preserve"> </w:t>
      </w:r>
      <w:r>
        <w:t>Except in the case of meetings of Members, such adjournment may be made notwithstanding that no quorum is present.</w:t>
      </w:r>
    </w:p>
    <w:p w14:paraId="2D047EB5" w14:textId="77777777" w:rsidR="00BB2110" w:rsidRDefault="00BB2110" w:rsidP="00080581">
      <w:pPr>
        <w:pStyle w:val="BodyText"/>
      </w:pPr>
    </w:p>
    <w:p w14:paraId="2D047EB6" w14:textId="77777777" w:rsidR="00BB2110" w:rsidRDefault="00480ABB" w:rsidP="00080581">
      <w:pPr>
        <w:pStyle w:val="Heading1"/>
        <w:numPr>
          <w:ilvl w:val="1"/>
          <w:numId w:val="4"/>
        </w:numPr>
        <w:tabs>
          <w:tab w:val="left" w:pos="979"/>
        </w:tabs>
      </w:pPr>
      <w:r>
        <w:rPr>
          <w:spacing w:val="-2"/>
        </w:rPr>
        <w:t>REGISTER</w:t>
      </w:r>
    </w:p>
    <w:p w14:paraId="2D047EB7" w14:textId="77777777" w:rsidR="00BB2110" w:rsidRDefault="00480ABB" w:rsidP="00080581">
      <w:pPr>
        <w:pStyle w:val="ListParagraph"/>
        <w:numPr>
          <w:ilvl w:val="2"/>
          <w:numId w:val="4"/>
        </w:numPr>
        <w:tabs>
          <w:tab w:val="left" w:pos="975"/>
          <w:tab w:val="left" w:pos="979"/>
        </w:tabs>
        <w:ind w:right="302"/>
      </w:pPr>
      <w:r>
        <w:t>The</w:t>
      </w:r>
      <w:r>
        <w:rPr>
          <w:spacing w:val="-3"/>
        </w:rPr>
        <w:t xml:space="preserve"> </w:t>
      </w:r>
      <w:r>
        <w:t>Corporation</w:t>
      </w:r>
      <w:r>
        <w:rPr>
          <w:spacing w:val="-3"/>
        </w:rPr>
        <w:t xml:space="preserve"> </w:t>
      </w:r>
      <w:r>
        <w:t>shall</w:t>
      </w:r>
      <w:r>
        <w:rPr>
          <w:spacing w:val="-3"/>
        </w:rPr>
        <w:t xml:space="preserve"> </w:t>
      </w:r>
      <w:r>
        <w:t>maintain</w:t>
      </w:r>
      <w:r>
        <w:rPr>
          <w:spacing w:val="-3"/>
        </w:rPr>
        <w:t xml:space="preserve"> </w:t>
      </w:r>
      <w:r>
        <w:t>a</w:t>
      </w:r>
      <w:r>
        <w:rPr>
          <w:spacing w:val="-3"/>
        </w:rPr>
        <w:t xml:space="preserve"> </w:t>
      </w:r>
      <w:r>
        <w:t>register</w:t>
      </w:r>
      <w:r>
        <w:rPr>
          <w:spacing w:val="-3"/>
        </w:rPr>
        <w:t xml:space="preserve"> </w:t>
      </w:r>
      <w:r>
        <w:t>of</w:t>
      </w:r>
      <w:r>
        <w:rPr>
          <w:spacing w:val="-3"/>
        </w:rPr>
        <w:t xml:space="preserve"> </w:t>
      </w:r>
      <w:r>
        <w:t>Members</w:t>
      </w:r>
      <w:r>
        <w:rPr>
          <w:spacing w:val="-3"/>
        </w:rPr>
        <w:t xml:space="preserve"> </w:t>
      </w:r>
      <w:r>
        <w:t>of</w:t>
      </w:r>
      <w:r>
        <w:rPr>
          <w:spacing w:val="-3"/>
        </w:rPr>
        <w:t xml:space="preserve"> </w:t>
      </w:r>
      <w:r>
        <w:t>the</w:t>
      </w:r>
      <w:r>
        <w:rPr>
          <w:spacing w:val="-3"/>
        </w:rPr>
        <w:t xml:space="preserve"> </w:t>
      </w:r>
      <w:r>
        <w:t>Corporation</w:t>
      </w:r>
      <w:r>
        <w:rPr>
          <w:spacing w:val="-3"/>
        </w:rPr>
        <w:t xml:space="preserve"> </w:t>
      </w:r>
      <w:r>
        <w:t>showing</w:t>
      </w:r>
      <w:r>
        <w:rPr>
          <w:spacing w:val="-3"/>
        </w:rPr>
        <w:t xml:space="preserve"> </w:t>
      </w:r>
      <w:r>
        <w:t>their</w:t>
      </w:r>
      <w:r>
        <w:rPr>
          <w:spacing w:val="-3"/>
        </w:rPr>
        <w:t xml:space="preserve"> </w:t>
      </w:r>
      <w:r>
        <w:t>last</w:t>
      </w:r>
      <w:r>
        <w:rPr>
          <w:spacing w:val="-3"/>
        </w:rPr>
        <w:t xml:space="preserve"> </w:t>
      </w:r>
      <w:r>
        <w:t xml:space="preserve">known address. The privacy of Members' information shall be maintained in accordance with applicable </w:t>
      </w:r>
      <w:r>
        <w:rPr>
          <w:spacing w:val="-4"/>
        </w:rPr>
        <w:t>law.</w:t>
      </w:r>
    </w:p>
    <w:p w14:paraId="2D047EB8" w14:textId="77777777" w:rsidR="00BB2110" w:rsidRDefault="00480ABB" w:rsidP="00080581">
      <w:pPr>
        <w:pStyle w:val="Heading1"/>
        <w:numPr>
          <w:ilvl w:val="1"/>
          <w:numId w:val="4"/>
        </w:numPr>
        <w:tabs>
          <w:tab w:val="left" w:pos="979"/>
        </w:tabs>
      </w:pPr>
      <w:r>
        <w:t>GRANTS,</w:t>
      </w:r>
      <w:r>
        <w:rPr>
          <w:spacing w:val="-9"/>
        </w:rPr>
        <w:t xml:space="preserve"> </w:t>
      </w:r>
      <w:r>
        <w:t>DONATIONS,</w:t>
      </w:r>
      <w:r>
        <w:rPr>
          <w:spacing w:val="-9"/>
        </w:rPr>
        <w:t xml:space="preserve"> </w:t>
      </w:r>
      <w:r>
        <w:t>BEQUESTS</w:t>
      </w:r>
      <w:r>
        <w:rPr>
          <w:spacing w:val="-9"/>
        </w:rPr>
        <w:t xml:space="preserve"> </w:t>
      </w:r>
      <w:r>
        <w:t>AND</w:t>
      </w:r>
      <w:r>
        <w:rPr>
          <w:spacing w:val="-8"/>
        </w:rPr>
        <w:t xml:space="preserve"> </w:t>
      </w:r>
      <w:r>
        <w:rPr>
          <w:spacing w:val="-2"/>
        </w:rPr>
        <w:t>GIFTS</w:t>
      </w:r>
    </w:p>
    <w:p w14:paraId="2D047EB9" w14:textId="77777777" w:rsidR="00BB2110" w:rsidRDefault="00480ABB" w:rsidP="00080581">
      <w:pPr>
        <w:pStyle w:val="ListParagraph"/>
        <w:numPr>
          <w:ilvl w:val="2"/>
          <w:numId w:val="4"/>
        </w:numPr>
        <w:tabs>
          <w:tab w:val="left" w:pos="975"/>
          <w:tab w:val="left" w:pos="979"/>
        </w:tabs>
        <w:ind w:right="320"/>
      </w:pPr>
      <w:r>
        <w:t>The</w:t>
      </w:r>
      <w:r>
        <w:rPr>
          <w:spacing w:val="-8"/>
        </w:rPr>
        <w:t xml:space="preserve"> </w:t>
      </w:r>
      <w:r>
        <w:t>Board</w:t>
      </w:r>
      <w:r>
        <w:rPr>
          <w:spacing w:val="-5"/>
        </w:rPr>
        <w:t xml:space="preserve"> </w:t>
      </w:r>
      <w:r>
        <w:t>of</w:t>
      </w:r>
      <w:r>
        <w:rPr>
          <w:spacing w:val="-8"/>
        </w:rPr>
        <w:t xml:space="preserve"> </w:t>
      </w:r>
      <w:r>
        <w:t>Directors</w:t>
      </w:r>
      <w:r>
        <w:rPr>
          <w:spacing w:val="-5"/>
        </w:rPr>
        <w:t xml:space="preserve"> </w:t>
      </w:r>
      <w:r>
        <w:t>shall</w:t>
      </w:r>
      <w:r>
        <w:rPr>
          <w:spacing w:val="-6"/>
        </w:rPr>
        <w:t xml:space="preserve"> </w:t>
      </w:r>
      <w:r>
        <w:t>decide</w:t>
      </w:r>
      <w:r>
        <w:rPr>
          <w:spacing w:val="-6"/>
        </w:rPr>
        <w:t xml:space="preserve"> </w:t>
      </w:r>
      <w:r>
        <w:t>on</w:t>
      </w:r>
      <w:r>
        <w:rPr>
          <w:spacing w:val="-6"/>
        </w:rPr>
        <w:t xml:space="preserve"> </w:t>
      </w:r>
      <w:r>
        <w:t>the</w:t>
      </w:r>
      <w:r>
        <w:rPr>
          <w:spacing w:val="-5"/>
        </w:rPr>
        <w:t xml:space="preserve"> </w:t>
      </w:r>
      <w:r>
        <w:t>acceptance</w:t>
      </w:r>
      <w:r>
        <w:rPr>
          <w:spacing w:val="-7"/>
        </w:rPr>
        <w:t xml:space="preserve"> </w:t>
      </w:r>
      <w:r>
        <w:t>or</w:t>
      </w:r>
      <w:r>
        <w:rPr>
          <w:spacing w:val="-5"/>
        </w:rPr>
        <w:t xml:space="preserve"> </w:t>
      </w:r>
      <w:r>
        <w:t>refusal</w:t>
      </w:r>
      <w:r>
        <w:rPr>
          <w:spacing w:val="-5"/>
        </w:rPr>
        <w:t xml:space="preserve"> </w:t>
      </w:r>
      <w:r>
        <w:t>of</w:t>
      </w:r>
      <w:r>
        <w:rPr>
          <w:spacing w:val="-6"/>
        </w:rPr>
        <w:t xml:space="preserve"> </w:t>
      </w:r>
      <w:r>
        <w:t>any</w:t>
      </w:r>
      <w:r>
        <w:rPr>
          <w:spacing w:val="-6"/>
        </w:rPr>
        <w:t xml:space="preserve"> </w:t>
      </w:r>
      <w:r>
        <w:t>grant,</w:t>
      </w:r>
      <w:r>
        <w:rPr>
          <w:spacing w:val="-5"/>
        </w:rPr>
        <w:t xml:space="preserve"> </w:t>
      </w:r>
      <w:r>
        <w:t>donation,</w:t>
      </w:r>
      <w:r>
        <w:rPr>
          <w:spacing w:val="-6"/>
        </w:rPr>
        <w:t xml:space="preserve"> </w:t>
      </w:r>
      <w:r>
        <w:t>bequest</w:t>
      </w:r>
      <w:r>
        <w:rPr>
          <w:spacing w:val="-3"/>
        </w:rPr>
        <w:t xml:space="preserve"> </w:t>
      </w:r>
      <w:r>
        <w:t xml:space="preserve">or </w:t>
      </w:r>
      <w:r>
        <w:rPr>
          <w:spacing w:val="-2"/>
        </w:rPr>
        <w:t>gift.</w:t>
      </w:r>
    </w:p>
    <w:p w14:paraId="2D047EBA" w14:textId="77777777" w:rsidR="00BB2110" w:rsidRDefault="00BB2110" w:rsidP="00080581">
      <w:pPr>
        <w:pStyle w:val="BodyText"/>
      </w:pPr>
    </w:p>
    <w:p w14:paraId="2D047EBB" w14:textId="77777777" w:rsidR="00BB2110" w:rsidRDefault="00480ABB" w:rsidP="00080581">
      <w:pPr>
        <w:pStyle w:val="Heading1"/>
        <w:ind w:left="3817" w:right="3836" w:hanging="1"/>
        <w:jc w:val="center"/>
      </w:pPr>
      <w:r>
        <w:t xml:space="preserve">SECTION FOURTEEN </w:t>
      </w:r>
      <w:r>
        <w:rPr>
          <w:spacing w:val="-2"/>
        </w:rPr>
        <w:t>AMENDMENT</w:t>
      </w:r>
      <w:r>
        <w:rPr>
          <w:spacing w:val="-16"/>
        </w:rPr>
        <w:t xml:space="preserve"> </w:t>
      </w:r>
      <w:r>
        <w:rPr>
          <w:spacing w:val="-2"/>
        </w:rPr>
        <w:t>OF</w:t>
      </w:r>
      <w:r>
        <w:rPr>
          <w:spacing w:val="-16"/>
        </w:rPr>
        <w:t xml:space="preserve"> </w:t>
      </w:r>
      <w:r>
        <w:rPr>
          <w:spacing w:val="-2"/>
        </w:rPr>
        <w:t>BY-LAWS</w:t>
      </w:r>
    </w:p>
    <w:p w14:paraId="2D047EBC" w14:textId="77777777" w:rsidR="00BB2110" w:rsidRDefault="00BB2110" w:rsidP="00080581">
      <w:pPr>
        <w:pStyle w:val="BodyText"/>
        <w:rPr>
          <w:b/>
        </w:rPr>
      </w:pPr>
    </w:p>
    <w:p w14:paraId="2D047EBD" w14:textId="77777777" w:rsidR="00BB2110" w:rsidRDefault="00480ABB" w:rsidP="00080581">
      <w:pPr>
        <w:pStyle w:val="ListParagraph"/>
        <w:numPr>
          <w:ilvl w:val="1"/>
          <w:numId w:val="3"/>
        </w:numPr>
        <w:tabs>
          <w:tab w:val="left" w:pos="979"/>
        </w:tabs>
        <w:rPr>
          <w:b/>
        </w:rPr>
      </w:pPr>
      <w:r>
        <w:rPr>
          <w:b/>
        </w:rPr>
        <w:t>AMENDMENTS</w:t>
      </w:r>
      <w:r>
        <w:rPr>
          <w:b/>
          <w:spacing w:val="-10"/>
        </w:rPr>
        <w:t xml:space="preserve"> </w:t>
      </w:r>
      <w:r>
        <w:rPr>
          <w:b/>
        </w:rPr>
        <w:t>TO</w:t>
      </w:r>
      <w:r>
        <w:rPr>
          <w:b/>
          <w:spacing w:val="-8"/>
        </w:rPr>
        <w:t xml:space="preserve"> </w:t>
      </w:r>
      <w:r>
        <w:rPr>
          <w:b/>
        </w:rPr>
        <w:t>THE</w:t>
      </w:r>
      <w:r>
        <w:rPr>
          <w:b/>
          <w:spacing w:val="-8"/>
        </w:rPr>
        <w:t xml:space="preserve"> </w:t>
      </w:r>
      <w:r>
        <w:rPr>
          <w:b/>
        </w:rPr>
        <w:t>BY-</w:t>
      </w:r>
      <w:r>
        <w:rPr>
          <w:b/>
          <w:spacing w:val="-4"/>
        </w:rPr>
        <w:t>LAWS</w:t>
      </w:r>
    </w:p>
    <w:p w14:paraId="2D047EBE" w14:textId="77777777" w:rsidR="00BB2110" w:rsidRDefault="00480ABB" w:rsidP="00080581">
      <w:pPr>
        <w:pStyle w:val="ListParagraph"/>
        <w:numPr>
          <w:ilvl w:val="2"/>
          <w:numId w:val="3"/>
        </w:numPr>
        <w:tabs>
          <w:tab w:val="left" w:pos="975"/>
        </w:tabs>
        <w:ind w:left="975" w:hanging="716"/>
      </w:pPr>
      <w:r>
        <w:t>These</w:t>
      </w:r>
      <w:r>
        <w:rPr>
          <w:spacing w:val="-7"/>
        </w:rPr>
        <w:t xml:space="preserve"> </w:t>
      </w:r>
      <w:r>
        <w:t>By-laws</w:t>
      </w:r>
      <w:r>
        <w:rPr>
          <w:spacing w:val="-5"/>
        </w:rPr>
        <w:t xml:space="preserve"> </w:t>
      </w:r>
      <w:r>
        <w:t>may</w:t>
      </w:r>
      <w:r>
        <w:rPr>
          <w:spacing w:val="-5"/>
        </w:rPr>
        <w:t xml:space="preserve"> </w:t>
      </w:r>
      <w:r>
        <w:t>only</w:t>
      </w:r>
      <w:r>
        <w:rPr>
          <w:spacing w:val="-4"/>
        </w:rPr>
        <w:t xml:space="preserve"> </w:t>
      </w:r>
      <w:r>
        <w:t>be</w:t>
      </w:r>
      <w:r>
        <w:rPr>
          <w:spacing w:val="-5"/>
        </w:rPr>
        <w:t xml:space="preserve"> </w:t>
      </w:r>
      <w:r>
        <w:t>amended,</w:t>
      </w:r>
      <w:r>
        <w:rPr>
          <w:spacing w:val="-5"/>
        </w:rPr>
        <w:t xml:space="preserve"> </w:t>
      </w:r>
      <w:r>
        <w:t>revised,</w:t>
      </w:r>
      <w:r>
        <w:rPr>
          <w:spacing w:val="-5"/>
        </w:rPr>
        <w:t xml:space="preserve"> </w:t>
      </w:r>
      <w:r>
        <w:t>repealed</w:t>
      </w:r>
      <w:r>
        <w:rPr>
          <w:spacing w:val="-4"/>
        </w:rPr>
        <w:t xml:space="preserve"> </w:t>
      </w:r>
      <w:r>
        <w:t>or</w:t>
      </w:r>
      <w:r>
        <w:rPr>
          <w:spacing w:val="-5"/>
        </w:rPr>
        <w:t xml:space="preserve"> </w:t>
      </w:r>
      <w:r>
        <w:t>added</w:t>
      </w:r>
      <w:r>
        <w:rPr>
          <w:spacing w:val="-5"/>
        </w:rPr>
        <w:t xml:space="preserve"> </w:t>
      </w:r>
      <w:r>
        <w:t>to</w:t>
      </w:r>
      <w:r>
        <w:rPr>
          <w:spacing w:val="-4"/>
        </w:rPr>
        <w:t xml:space="preserve"> </w:t>
      </w:r>
      <w:r>
        <w:rPr>
          <w:spacing w:val="-5"/>
        </w:rPr>
        <w:t>by:</w:t>
      </w:r>
    </w:p>
    <w:p w14:paraId="2D047EBF" w14:textId="77777777" w:rsidR="00BB2110" w:rsidRDefault="00480ABB" w:rsidP="00080581">
      <w:pPr>
        <w:pStyle w:val="ListParagraph"/>
        <w:numPr>
          <w:ilvl w:val="3"/>
          <w:numId w:val="3"/>
        </w:numPr>
        <w:tabs>
          <w:tab w:val="left" w:pos="1404"/>
        </w:tabs>
        <w:ind w:right="391"/>
      </w:pPr>
      <w:r>
        <w:t>Ordinary Resolution of the Board of Directors. The new, amended, or revised By-law is effective</w:t>
      </w:r>
      <w:r>
        <w:rPr>
          <w:spacing w:val="-1"/>
        </w:rPr>
        <w:t xml:space="preserve"> </w:t>
      </w:r>
      <w:r>
        <w:t>until</w:t>
      </w:r>
      <w:r>
        <w:rPr>
          <w:spacing w:val="-1"/>
        </w:rPr>
        <w:t xml:space="preserve"> </w:t>
      </w:r>
      <w:r>
        <w:t>the</w:t>
      </w:r>
      <w:r>
        <w:rPr>
          <w:spacing w:val="-1"/>
        </w:rPr>
        <w:t xml:space="preserve"> </w:t>
      </w:r>
      <w:r>
        <w:t>next</w:t>
      </w:r>
      <w:r>
        <w:rPr>
          <w:spacing w:val="-1"/>
        </w:rPr>
        <w:t xml:space="preserve"> </w:t>
      </w:r>
      <w:r>
        <w:t>meeting</w:t>
      </w:r>
      <w:r>
        <w:rPr>
          <w:spacing w:val="-1"/>
        </w:rPr>
        <w:t xml:space="preserve"> </w:t>
      </w:r>
      <w:r>
        <w:t>of</w:t>
      </w:r>
      <w:r>
        <w:rPr>
          <w:spacing w:val="-1"/>
        </w:rPr>
        <w:t xml:space="preserve"> </w:t>
      </w:r>
      <w:r>
        <w:t>the</w:t>
      </w:r>
      <w:r>
        <w:rPr>
          <w:spacing w:val="-1"/>
        </w:rPr>
        <w:t xml:space="preserve"> </w:t>
      </w:r>
      <w:r>
        <w:t>Members</w:t>
      </w:r>
      <w:r>
        <w:rPr>
          <w:spacing w:val="-1"/>
        </w:rPr>
        <w:t xml:space="preserve"> </w:t>
      </w:r>
      <w:r>
        <w:t>and,</w:t>
      </w:r>
      <w:r>
        <w:rPr>
          <w:spacing w:val="-1"/>
        </w:rPr>
        <w:t xml:space="preserve"> </w:t>
      </w:r>
      <w:r>
        <w:t>except</w:t>
      </w:r>
      <w:r>
        <w:rPr>
          <w:spacing w:val="-1"/>
        </w:rPr>
        <w:t xml:space="preserve"> </w:t>
      </w:r>
      <w:r>
        <w:t>for</w:t>
      </w:r>
      <w:r>
        <w:rPr>
          <w:spacing w:val="-1"/>
        </w:rPr>
        <w:t xml:space="preserve"> </w:t>
      </w:r>
      <w:r>
        <w:t>those</w:t>
      </w:r>
      <w:r>
        <w:rPr>
          <w:spacing w:val="-1"/>
        </w:rPr>
        <w:t xml:space="preserve"> </w:t>
      </w:r>
      <w:r>
        <w:t>amendments</w:t>
      </w:r>
      <w:r>
        <w:rPr>
          <w:spacing w:val="-1"/>
        </w:rPr>
        <w:t xml:space="preserve"> </w:t>
      </w:r>
      <w:r>
        <w:t>that</w:t>
      </w:r>
      <w:r>
        <w:rPr>
          <w:spacing w:val="-1"/>
        </w:rPr>
        <w:t xml:space="preserve"> </w:t>
      </w:r>
      <w:r>
        <w:t>are considered</w:t>
      </w:r>
      <w:r>
        <w:rPr>
          <w:spacing w:val="-4"/>
        </w:rPr>
        <w:t xml:space="preserve"> </w:t>
      </w:r>
      <w:r>
        <w:t>fundamental</w:t>
      </w:r>
      <w:r>
        <w:rPr>
          <w:spacing w:val="-4"/>
        </w:rPr>
        <w:t xml:space="preserve"> </w:t>
      </w:r>
      <w:r>
        <w:t>changes,</w:t>
      </w:r>
      <w:r>
        <w:rPr>
          <w:spacing w:val="-4"/>
        </w:rPr>
        <w:t xml:space="preserve"> </w:t>
      </w:r>
      <w:r>
        <w:t>the</w:t>
      </w:r>
      <w:r>
        <w:rPr>
          <w:spacing w:val="-4"/>
        </w:rPr>
        <w:t xml:space="preserve"> </w:t>
      </w:r>
      <w:r>
        <w:t>voting</w:t>
      </w:r>
      <w:r>
        <w:rPr>
          <w:spacing w:val="-4"/>
        </w:rPr>
        <w:t xml:space="preserve"> </w:t>
      </w:r>
      <w:r>
        <w:t>Members</w:t>
      </w:r>
      <w:r>
        <w:rPr>
          <w:spacing w:val="-4"/>
        </w:rPr>
        <w:t xml:space="preserve"> </w:t>
      </w:r>
      <w:r>
        <w:t>may</w:t>
      </w:r>
      <w:r>
        <w:rPr>
          <w:spacing w:val="-4"/>
        </w:rPr>
        <w:t xml:space="preserve"> </w:t>
      </w:r>
      <w:r>
        <w:t>confirm,</w:t>
      </w:r>
      <w:r>
        <w:rPr>
          <w:spacing w:val="-4"/>
        </w:rPr>
        <w:t xml:space="preserve"> </w:t>
      </w:r>
      <w:r>
        <w:t>reject</w:t>
      </w:r>
      <w:r>
        <w:rPr>
          <w:spacing w:val="-4"/>
        </w:rPr>
        <w:t xml:space="preserve"> </w:t>
      </w:r>
      <w:r>
        <w:t>or</w:t>
      </w:r>
      <w:r>
        <w:rPr>
          <w:spacing w:val="-4"/>
        </w:rPr>
        <w:t xml:space="preserve"> </w:t>
      </w:r>
      <w:r>
        <w:t>amend</w:t>
      </w:r>
      <w:r>
        <w:rPr>
          <w:spacing w:val="-3"/>
        </w:rPr>
        <w:t xml:space="preserve"> </w:t>
      </w:r>
      <w:r>
        <w:t>the</w:t>
      </w:r>
      <w:r>
        <w:rPr>
          <w:spacing w:val="-4"/>
        </w:rPr>
        <w:t xml:space="preserve"> </w:t>
      </w:r>
      <w:r>
        <w:t>By-laws by Ordinary Resolution. A new, amended, or revised By-law that is not ratified by the Members ceases to have effect and no new By-law of the same or like substance has any effect until ratified at a meeting of the Members; or</w:t>
      </w:r>
    </w:p>
    <w:p w14:paraId="2D047EC0" w14:textId="77777777" w:rsidR="00BB2110" w:rsidRDefault="00480ABB" w:rsidP="00080581">
      <w:pPr>
        <w:pStyle w:val="ListParagraph"/>
        <w:numPr>
          <w:ilvl w:val="3"/>
          <w:numId w:val="3"/>
        </w:numPr>
        <w:tabs>
          <w:tab w:val="left" w:pos="1404"/>
        </w:tabs>
        <w:ind w:right="287"/>
      </w:pPr>
      <w:r>
        <w:t>A Member entitled to vote who may make a proposal to make, amend, or repeal a By- law in accordance</w:t>
      </w:r>
      <w:r>
        <w:rPr>
          <w:spacing w:val="-1"/>
        </w:rPr>
        <w:t xml:space="preserve"> </w:t>
      </w:r>
      <w:r>
        <w:t xml:space="preserve">with the Act which requires at least sixty (60) days’ notice. The new, amended, or </w:t>
      </w:r>
      <w:r>
        <w:lastRenderedPageBreak/>
        <w:t>repealed By-law will be submitted to the Members at the next meeting of Members and, except</w:t>
      </w:r>
      <w:r>
        <w:rPr>
          <w:spacing w:val="-4"/>
        </w:rPr>
        <w:t xml:space="preserve"> </w:t>
      </w:r>
      <w:r>
        <w:t>for</w:t>
      </w:r>
      <w:r>
        <w:rPr>
          <w:spacing w:val="-4"/>
        </w:rPr>
        <w:t xml:space="preserve"> </w:t>
      </w:r>
      <w:r>
        <w:t>those</w:t>
      </w:r>
      <w:r>
        <w:rPr>
          <w:spacing w:val="-5"/>
        </w:rPr>
        <w:t xml:space="preserve"> </w:t>
      </w:r>
      <w:r>
        <w:t>amendments</w:t>
      </w:r>
      <w:r>
        <w:rPr>
          <w:spacing w:val="-4"/>
        </w:rPr>
        <w:t xml:space="preserve"> </w:t>
      </w:r>
      <w:r>
        <w:t>that</w:t>
      </w:r>
      <w:r>
        <w:rPr>
          <w:spacing w:val="-4"/>
        </w:rPr>
        <w:t xml:space="preserve"> </w:t>
      </w:r>
      <w:r>
        <w:t>are</w:t>
      </w:r>
      <w:r>
        <w:rPr>
          <w:spacing w:val="-4"/>
        </w:rPr>
        <w:t xml:space="preserve"> </w:t>
      </w:r>
      <w:r>
        <w:t>considered</w:t>
      </w:r>
      <w:r>
        <w:rPr>
          <w:spacing w:val="-3"/>
        </w:rPr>
        <w:t xml:space="preserve"> </w:t>
      </w:r>
      <w:r>
        <w:t>fundamental</w:t>
      </w:r>
      <w:r>
        <w:rPr>
          <w:spacing w:val="-3"/>
        </w:rPr>
        <w:t xml:space="preserve"> </w:t>
      </w:r>
      <w:r>
        <w:t>changes,</w:t>
      </w:r>
      <w:r>
        <w:rPr>
          <w:spacing w:val="-4"/>
        </w:rPr>
        <w:t xml:space="preserve"> </w:t>
      </w:r>
      <w:r>
        <w:t>the</w:t>
      </w:r>
      <w:r>
        <w:rPr>
          <w:spacing w:val="-4"/>
        </w:rPr>
        <w:t xml:space="preserve"> </w:t>
      </w:r>
      <w:r>
        <w:t>voting</w:t>
      </w:r>
      <w:r>
        <w:rPr>
          <w:spacing w:val="-4"/>
        </w:rPr>
        <w:t xml:space="preserve"> </w:t>
      </w:r>
      <w:r>
        <w:t>Members may confirm, reject or amend the By-laws by Ordinary Resolution.</w:t>
      </w:r>
    </w:p>
    <w:p w14:paraId="2A4F993B" w14:textId="77777777" w:rsidR="00080581" w:rsidRDefault="00080581" w:rsidP="00080581">
      <w:pPr>
        <w:pStyle w:val="Heading1"/>
        <w:ind w:left="3102" w:right="2931" w:firstLine="1237"/>
      </w:pPr>
    </w:p>
    <w:p w14:paraId="2D047EC1" w14:textId="0E59E916" w:rsidR="00BB2110" w:rsidRDefault="00480ABB" w:rsidP="00080581">
      <w:pPr>
        <w:pStyle w:val="Heading1"/>
        <w:ind w:left="3102" w:right="2931" w:firstLine="1237"/>
      </w:pPr>
      <w:r>
        <w:t xml:space="preserve">SECTION FIFTEEN </w:t>
      </w:r>
      <w:r>
        <w:rPr>
          <w:spacing w:val="-2"/>
        </w:rPr>
        <w:t>AMENDMENT</w:t>
      </w:r>
      <w:r>
        <w:rPr>
          <w:spacing w:val="-4"/>
        </w:rPr>
        <w:t xml:space="preserve"> </w:t>
      </w:r>
      <w:r>
        <w:rPr>
          <w:spacing w:val="-2"/>
        </w:rPr>
        <w:t>OF</w:t>
      </w:r>
      <w:r>
        <w:rPr>
          <w:spacing w:val="-4"/>
        </w:rPr>
        <w:t xml:space="preserve"> </w:t>
      </w:r>
      <w:r>
        <w:rPr>
          <w:spacing w:val="-2"/>
        </w:rPr>
        <w:t>LETTERS</w:t>
      </w:r>
      <w:r>
        <w:rPr>
          <w:spacing w:val="-4"/>
        </w:rPr>
        <w:t xml:space="preserve"> </w:t>
      </w:r>
      <w:r>
        <w:rPr>
          <w:spacing w:val="-2"/>
        </w:rPr>
        <w:t>PATENT/ARTICLES</w:t>
      </w:r>
    </w:p>
    <w:p w14:paraId="2D047EC2" w14:textId="77777777" w:rsidR="00BB2110" w:rsidRDefault="00BB2110" w:rsidP="00080581">
      <w:pPr>
        <w:pStyle w:val="BodyText"/>
        <w:rPr>
          <w:b/>
        </w:rPr>
      </w:pPr>
    </w:p>
    <w:p w14:paraId="2D047EC3" w14:textId="77777777" w:rsidR="00BB2110" w:rsidRDefault="00480ABB" w:rsidP="00080581">
      <w:pPr>
        <w:pStyle w:val="BodyText"/>
        <w:tabs>
          <w:tab w:val="left" w:pos="979"/>
        </w:tabs>
        <w:ind w:left="979" w:right="484" w:hanging="720"/>
      </w:pPr>
      <w:r>
        <w:rPr>
          <w:b/>
          <w:spacing w:val="-4"/>
        </w:rPr>
        <w:t>15.1</w:t>
      </w:r>
      <w:r>
        <w:rPr>
          <w:b/>
        </w:rPr>
        <w:tab/>
      </w:r>
      <w:r>
        <w:t>A proposal to apply to the Province of Ontario for an amendment to the Letters Patent/Articles shall</w:t>
      </w:r>
      <w:r>
        <w:rPr>
          <w:spacing w:val="-3"/>
        </w:rPr>
        <w:t xml:space="preserve"> </w:t>
      </w:r>
      <w:r>
        <w:t>require</w:t>
      </w:r>
      <w:r>
        <w:rPr>
          <w:spacing w:val="-7"/>
        </w:rPr>
        <w:t xml:space="preserve"> </w:t>
      </w:r>
      <w:r>
        <w:t>a</w:t>
      </w:r>
      <w:r>
        <w:rPr>
          <w:spacing w:val="-3"/>
        </w:rPr>
        <w:t xml:space="preserve"> </w:t>
      </w:r>
      <w:r>
        <w:t>Special</w:t>
      </w:r>
      <w:r>
        <w:rPr>
          <w:spacing w:val="-3"/>
        </w:rPr>
        <w:t xml:space="preserve"> </w:t>
      </w:r>
      <w:r>
        <w:t>Resolution</w:t>
      </w:r>
      <w:r>
        <w:rPr>
          <w:spacing w:val="-5"/>
        </w:rPr>
        <w:t xml:space="preserve"> </w:t>
      </w:r>
      <w:r>
        <w:t>at</w:t>
      </w:r>
      <w:r>
        <w:rPr>
          <w:spacing w:val="-4"/>
        </w:rPr>
        <w:t xml:space="preserve"> </w:t>
      </w:r>
      <w:r>
        <w:t>a</w:t>
      </w:r>
      <w:r>
        <w:rPr>
          <w:spacing w:val="-6"/>
        </w:rPr>
        <w:t xml:space="preserve"> </w:t>
      </w:r>
      <w:r>
        <w:t>meeting</w:t>
      </w:r>
      <w:r>
        <w:rPr>
          <w:spacing w:val="-6"/>
        </w:rPr>
        <w:t xml:space="preserve"> </w:t>
      </w:r>
      <w:r>
        <w:t>of</w:t>
      </w:r>
      <w:r>
        <w:rPr>
          <w:spacing w:val="-6"/>
        </w:rPr>
        <w:t xml:space="preserve"> </w:t>
      </w:r>
      <w:r>
        <w:t>Members</w:t>
      </w:r>
      <w:r>
        <w:rPr>
          <w:spacing w:val="-6"/>
        </w:rPr>
        <w:t xml:space="preserve"> </w:t>
      </w:r>
      <w:r>
        <w:t>duly</w:t>
      </w:r>
      <w:r>
        <w:rPr>
          <w:spacing w:val="-6"/>
        </w:rPr>
        <w:t xml:space="preserve"> </w:t>
      </w:r>
      <w:r>
        <w:t>called</w:t>
      </w:r>
      <w:r>
        <w:rPr>
          <w:spacing w:val="-5"/>
        </w:rPr>
        <w:t xml:space="preserve"> </w:t>
      </w:r>
      <w:r>
        <w:t>for</w:t>
      </w:r>
      <w:r>
        <w:rPr>
          <w:spacing w:val="-6"/>
        </w:rPr>
        <w:t xml:space="preserve"> </w:t>
      </w:r>
      <w:r>
        <w:t>the</w:t>
      </w:r>
      <w:r>
        <w:rPr>
          <w:spacing w:val="-3"/>
        </w:rPr>
        <w:t xml:space="preserve"> </w:t>
      </w:r>
      <w:r>
        <w:t>purpose</w:t>
      </w:r>
      <w:r>
        <w:rPr>
          <w:spacing w:val="-3"/>
        </w:rPr>
        <w:t xml:space="preserve"> </w:t>
      </w:r>
      <w:r>
        <w:t>of</w:t>
      </w:r>
      <w:r>
        <w:rPr>
          <w:spacing w:val="-3"/>
        </w:rPr>
        <w:t xml:space="preserve"> </w:t>
      </w:r>
      <w:r>
        <w:t>making such an amendment.</w:t>
      </w:r>
    </w:p>
    <w:p w14:paraId="2D047EC4" w14:textId="77777777" w:rsidR="00BB2110" w:rsidRDefault="00BB2110" w:rsidP="00080581">
      <w:pPr>
        <w:pStyle w:val="BodyText"/>
      </w:pPr>
    </w:p>
    <w:p w14:paraId="2D047EC5" w14:textId="77777777" w:rsidR="00BB2110" w:rsidRDefault="00480ABB" w:rsidP="00080581">
      <w:pPr>
        <w:pStyle w:val="Heading1"/>
        <w:ind w:left="3589" w:right="3519" w:firstLine="0"/>
        <w:jc w:val="center"/>
      </w:pPr>
      <w:r>
        <w:t xml:space="preserve">SECTION SIXTEEN </w:t>
      </w:r>
      <w:r>
        <w:rPr>
          <w:spacing w:val="-2"/>
        </w:rPr>
        <w:t>FUNDAMENTAL</w:t>
      </w:r>
      <w:r>
        <w:rPr>
          <w:spacing w:val="-16"/>
        </w:rPr>
        <w:t xml:space="preserve"> </w:t>
      </w:r>
      <w:r>
        <w:rPr>
          <w:spacing w:val="-2"/>
        </w:rPr>
        <w:t>CHANGES</w:t>
      </w:r>
    </w:p>
    <w:p w14:paraId="2D047EC6" w14:textId="77777777" w:rsidR="00BB2110" w:rsidRDefault="00BB2110" w:rsidP="00080581">
      <w:pPr>
        <w:pStyle w:val="BodyText"/>
        <w:rPr>
          <w:b/>
        </w:rPr>
      </w:pPr>
    </w:p>
    <w:p w14:paraId="2D047EC7" w14:textId="77777777" w:rsidR="00BB2110" w:rsidRDefault="00480ABB" w:rsidP="00080581">
      <w:pPr>
        <w:pStyle w:val="BodyText"/>
        <w:tabs>
          <w:tab w:val="left" w:pos="979"/>
        </w:tabs>
        <w:ind w:left="979" w:right="418" w:hanging="720"/>
      </w:pPr>
      <w:r>
        <w:rPr>
          <w:b/>
          <w:spacing w:val="-4"/>
        </w:rPr>
        <w:t>16.1</w:t>
      </w:r>
      <w:r>
        <w:rPr>
          <w:b/>
        </w:rPr>
        <w:tab/>
      </w:r>
      <w:r>
        <w:t>A</w:t>
      </w:r>
      <w:r>
        <w:rPr>
          <w:spacing w:val="-3"/>
        </w:rPr>
        <w:t xml:space="preserve"> </w:t>
      </w:r>
      <w:r>
        <w:t>Special</w:t>
      </w:r>
      <w:r>
        <w:rPr>
          <w:spacing w:val="-3"/>
        </w:rPr>
        <w:t xml:space="preserve"> </w:t>
      </w:r>
      <w:r>
        <w:t>Resolution</w:t>
      </w:r>
      <w:r>
        <w:rPr>
          <w:spacing w:val="-3"/>
        </w:rPr>
        <w:t xml:space="preserve"> </w:t>
      </w:r>
      <w:r>
        <w:t>is</w:t>
      </w:r>
      <w:r>
        <w:rPr>
          <w:spacing w:val="-3"/>
        </w:rPr>
        <w:t xml:space="preserve"> </w:t>
      </w:r>
      <w:r>
        <w:t>required</w:t>
      </w:r>
      <w:r>
        <w:rPr>
          <w:spacing w:val="-3"/>
        </w:rPr>
        <w:t xml:space="preserve"> </w:t>
      </w:r>
      <w:r>
        <w:t>to</w:t>
      </w:r>
      <w:r>
        <w:rPr>
          <w:spacing w:val="-3"/>
        </w:rPr>
        <w:t xml:space="preserve"> </w:t>
      </w:r>
      <w:r>
        <w:t>make</w:t>
      </w:r>
      <w:r>
        <w:rPr>
          <w:spacing w:val="-3"/>
        </w:rPr>
        <w:t xml:space="preserve"> </w:t>
      </w:r>
      <w:r>
        <w:t>the</w:t>
      </w:r>
      <w:r>
        <w:rPr>
          <w:spacing w:val="-3"/>
        </w:rPr>
        <w:t xml:space="preserve"> </w:t>
      </w:r>
      <w:r>
        <w:t>following</w:t>
      </w:r>
      <w:r>
        <w:rPr>
          <w:spacing w:val="-3"/>
        </w:rPr>
        <w:t xml:space="preserve"> </w:t>
      </w:r>
      <w:r>
        <w:t>fundamental</w:t>
      </w:r>
      <w:r>
        <w:rPr>
          <w:spacing w:val="-3"/>
        </w:rPr>
        <w:t xml:space="preserve"> </w:t>
      </w:r>
      <w:r>
        <w:t>changes</w:t>
      </w:r>
      <w:r>
        <w:rPr>
          <w:spacing w:val="-3"/>
        </w:rPr>
        <w:t xml:space="preserve"> </w:t>
      </w:r>
      <w:r>
        <w:t>to</w:t>
      </w:r>
      <w:r>
        <w:rPr>
          <w:spacing w:val="-2"/>
        </w:rPr>
        <w:t xml:space="preserve"> </w:t>
      </w:r>
      <w:r>
        <w:t>the</w:t>
      </w:r>
      <w:r>
        <w:rPr>
          <w:spacing w:val="-3"/>
        </w:rPr>
        <w:t xml:space="preserve"> </w:t>
      </w:r>
      <w:r>
        <w:t>Articles</w:t>
      </w:r>
      <w:r>
        <w:rPr>
          <w:spacing w:val="-3"/>
        </w:rPr>
        <w:t xml:space="preserve"> </w:t>
      </w:r>
      <w:r>
        <w:t>of</w:t>
      </w:r>
      <w:r>
        <w:rPr>
          <w:spacing w:val="-3"/>
        </w:rPr>
        <w:t xml:space="preserve"> </w:t>
      </w:r>
      <w:r>
        <w:t>the Corporation. Fundamental Changes are defined as follows:</w:t>
      </w:r>
    </w:p>
    <w:p w14:paraId="2D047EC8" w14:textId="77777777" w:rsidR="00BB2110" w:rsidRDefault="00480ABB" w:rsidP="00080581">
      <w:pPr>
        <w:pStyle w:val="ListParagraph"/>
        <w:numPr>
          <w:ilvl w:val="3"/>
          <w:numId w:val="3"/>
        </w:numPr>
        <w:tabs>
          <w:tab w:val="left" w:pos="1404"/>
        </w:tabs>
      </w:pPr>
      <w:r>
        <w:t>Change</w:t>
      </w:r>
      <w:r>
        <w:rPr>
          <w:spacing w:val="-11"/>
        </w:rPr>
        <w:t xml:space="preserve"> </w:t>
      </w:r>
      <w:r>
        <w:t>the</w:t>
      </w:r>
      <w:r>
        <w:rPr>
          <w:spacing w:val="-8"/>
        </w:rPr>
        <w:t xml:space="preserve"> </w:t>
      </w:r>
      <w:r>
        <w:t>Corporation’s</w:t>
      </w:r>
      <w:r>
        <w:rPr>
          <w:spacing w:val="-8"/>
        </w:rPr>
        <w:t xml:space="preserve"> </w:t>
      </w:r>
      <w:r>
        <w:rPr>
          <w:spacing w:val="-4"/>
        </w:rPr>
        <w:t>name;</w:t>
      </w:r>
    </w:p>
    <w:p w14:paraId="2D047EC9" w14:textId="77777777" w:rsidR="00BB2110" w:rsidRDefault="00480ABB" w:rsidP="00080581">
      <w:pPr>
        <w:pStyle w:val="ListParagraph"/>
        <w:numPr>
          <w:ilvl w:val="3"/>
          <w:numId w:val="3"/>
        </w:numPr>
        <w:tabs>
          <w:tab w:val="left" w:pos="1404"/>
        </w:tabs>
      </w:pPr>
      <w:r>
        <w:rPr>
          <w:spacing w:val="-2"/>
        </w:rPr>
        <w:t>Add,</w:t>
      </w:r>
      <w:r>
        <w:rPr>
          <w:spacing w:val="-4"/>
        </w:rPr>
        <w:t xml:space="preserve"> </w:t>
      </w:r>
      <w:r>
        <w:rPr>
          <w:spacing w:val="-2"/>
        </w:rPr>
        <w:t>change</w:t>
      </w:r>
      <w:r>
        <w:rPr>
          <w:spacing w:val="-4"/>
        </w:rPr>
        <w:t xml:space="preserve"> </w:t>
      </w:r>
      <w:r>
        <w:rPr>
          <w:spacing w:val="-2"/>
        </w:rPr>
        <w:t>or</w:t>
      </w:r>
      <w:r>
        <w:rPr>
          <w:spacing w:val="-4"/>
        </w:rPr>
        <w:t xml:space="preserve"> </w:t>
      </w:r>
      <w:r>
        <w:rPr>
          <w:spacing w:val="-2"/>
        </w:rPr>
        <w:t>remove</w:t>
      </w:r>
      <w:r>
        <w:rPr>
          <w:spacing w:val="-1"/>
        </w:rPr>
        <w:t xml:space="preserve"> </w:t>
      </w:r>
      <w:r>
        <w:rPr>
          <w:spacing w:val="-2"/>
        </w:rPr>
        <w:t>any</w:t>
      </w:r>
      <w:r>
        <w:rPr>
          <w:spacing w:val="-3"/>
        </w:rPr>
        <w:t xml:space="preserve"> </w:t>
      </w:r>
      <w:r>
        <w:rPr>
          <w:spacing w:val="-2"/>
        </w:rPr>
        <w:t>restriction on the</w:t>
      </w:r>
      <w:r>
        <w:rPr>
          <w:spacing w:val="-4"/>
        </w:rPr>
        <w:t xml:space="preserve"> </w:t>
      </w:r>
      <w:r>
        <w:rPr>
          <w:spacing w:val="-2"/>
        </w:rPr>
        <w:t>activities</w:t>
      </w:r>
      <w:r>
        <w:rPr>
          <w:spacing w:val="-3"/>
        </w:rPr>
        <w:t xml:space="preserve"> </w:t>
      </w:r>
      <w:r>
        <w:rPr>
          <w:spacing w:val="-2"/>
        </w:rPr>
        <w:t>that</w:t>
      </w:r>
      <w:r>
        <w:rPr>
          <w:spacing w:val="-3"/>
        </w:rPr>
        <w:t xml:space="preserve"> </w:t>
      </w:r>
      <w:r>
        <w:rPr>
          <w:spacing w:val="-2"/>
        </w:rPr>
        <w:t>the</w:t>
      </w:r>
      <w:r>
        <w:rPr>
          <w:spacing w:val="-4"/>
        </w:rPr>
        <w:t xml:space="preserve"> </w:t>
      </w:r>
      <w:r>
        <w:rPr>
          <w:spacing w:val="-2"/>
        </w:rPr>
        <w:t>Corporation may</w:t>
      </w:r>
      <w:r>
        <w:rPr>
          <w:spacing w:val="-4"/>
        </w:rPr>
        <w:t xml:space="preserve"> </w:t>
      </w:r>
      <w:r>
        <w:rPr>
          <w:spacing w:val="-2"/>
        </w:rPr>
        <w:t>carry</w:t>
      </w:r>
      <w:r>
        <w:rPr>
          <w:spacing w:val="7"/>
        </w:rPr>
        <w:t xml:space="preserve"> </w:t>
      </w:r>
      <w:r>
        <w:rPr>
          <w:spacing w:val="-5"/>
        </w:rPr>
        <w:t>on;</w:t>
      </w:r>
    </w:p>
    <w:p w14:paraId="2D047ECA" w14:textId="77777777" w:rsidR="00BB2110" w:rsidRDefault="00480ABB" w:rsidP="00080581">
      <w:pPr>
        <w:pStyle w:val="ListParagraph"/>
        <w:numPr>
          <w:ilvl w:val="3"/>
          <w:numId w:val="3"/>
        </w:numPr>
        <w:tabs>
          <w:tab w:val="left" w:pos="1404"/>
        </w:tabs>
      </w:pPr>
      <w:r>
        <w:t>Create</w:t>
      </w:r>
      <w:r>
        <w:rPr>
          <w:spacing w:val="-5"/>
        </w:rPr>
        <w:t xml:space="preserve"> </w:t>
      </w:r>
      <w:r>
        <w:t>a</w:t>
      </w:r>
      <w:r>
        <w:rPr>
          <w:spacing w:val="-6"/>
        </w:rPr>
        <w:t xml:space="preserve"> </w:t>
      </w:r>
      <w:r>
        <w:t>new</w:t>
      </w:r>
      <w:r>
        <w:rPr>
          <w:spacing w:val="-4"/>
        </w:rPr>
        <w:t xml:space="preserve"> </w:t>
      </w:r>
      <w:r>
        <w:t>category</w:t>
      </w:r>
      <w:r>
        <w:rPr>
          <w:spacing w:val="-4"/>
        </w:rPr>
        <w:t xml:space="preserve"> </w:t>
      </w:r>
      <w:r>
        <w:t>of</w:t>
      </w:r>
      <w:r>
        <w:rPr>
          <w:spacing w:val="-3"/>
        </w:rPr>
        <w:t xml:space="preserve"> </w:t>
      </w:r>
      <w:r>
        <w:rPr>
          <w:spacing w:val="-2"/>
        </w:rPr>
        <w:t>Members;</w:t>
      </w:r>
    </w:p>
    <w:p w14:paraId="2D047ECB" w14:textId="77777777" w:rsidR="00BB2110" w:rsidRDefault="00480ABB" w:rsidP="00080581">
      <w:pPr>
        <w:pStyle w:val="ListParagraph"/>
        <w:numPr>
          <w:ilvl w:val="3"/>
          <w:numId w:val="3"/>
        </w:numPr>
        <w:tabs>
          <w:tab w:val="left" w:pos="1404"/>
        </w:tabs>
      </w:pPr>
      <w:r>
        <w:t>Change</w:t>
      </w:r>
      <w:r>
        <w:rPr>
          <w:spacing w:val="-8"/>
        </w:rPr>
        <w:t xml:space="preserve"> </w:t>
      </w:r>
      <w:r>
        <w:t>a</w:t>
      </w:r>
      <w:r>
        <w:rPr>
          <w:spacing w:val="-6"/>
        </w:rPr>
        <w:t xml:space="preserve"> </w:t>
      </w:r>
      <w:r>
        <w:t>condition</w:t>
      </w:r>
      <w:r>
        <w:rPr>
          <w:spacing w:val="-5"/>
        </w:rPr>
        <w:t xml:space="preserve"> </w:t>
      </w:r>
      <w:r>
        <w:t>required</w:t>
      </w:r>
      <w:r>
        <w:rPr>
          <w:spacing w:val="-4"/>
        </w:rPr>
        <w:t xml:space="preserve"> </w:t>
      </w:r>
      <w:r>
        <w:t>for</w:t>
      </w:r>
      <w:r>
        <w:rPr>
          <w:spacing w:val="-8"/>
        </w:rPr>
        <w:t xml:space="preserve"> </w:t>
      </w:r>
      <w:r>
        <w:t>being</w:t>
      </w:r>
      <w:r>
        <w:rPr>
          <w:spacing w:val="-5"/>
        </w:rPr>
        <w:t xml:space="preserve"> </w:t>
      </w:r>
      <w:r>
        <w:t>a</w:t>
      </w:r>
      <w:r>
        <w:rPr>
          <w:spacing w:val="-4"/>
        </w:rPr>
        <w:t xml:space="preserve"> </w:t>
      </w:r>
      <w:r>
        <w:rPr>
          <w:spacing w:val="-2"/>
        </w:rPr>
        <w:t>Member;</w:t>
      </w:r>
    </w:p>
    <w:p w14:paraId="2D047ECC" w14:textId="77777777" w:rsidR="00BB2110" w:rsidRDefault="00480ABB" w:rsidP="00080581">
      <w:pPr>
        <w:pStyle w:val="ListParagraph"/>
        <w:numPr>
          <w:ilvl w:val="3"/>
          <w:numId w:val="3"/>
        </w:numPr>
        <w:tabs>
          <w:tab w:val="left" w:pos="1404"/>
        </w:tabs>
        <w:ind w:right="632"/>
      </w:pPr>
      <w:r>
        <w:t>Change</w:t>
      </w:r>
      <w:r>
        <w:rPr>
          <w:spacing w:val="-3"/>
        </w:rPr>
        <w:t xml:space="preserve"> </w:t>
      </w:r>
      <w:r>
        <w:t>the</w:t>
      </w:r>
      <w:r>
        <w:rPr>
          <w:spacing w:val="-3"/>
        </w:rPr>
        <w:t xml:space="preserve"> </w:t>
      </w:r>
      <w:r>
        <w:t>designation</w:t>
      </w:r>
      <w:r>
        <w:rPr>
          <w:spacing w:val="-3"/>
        </w:rPr>
        <w:t xml:space="preserve"> </w:t>
      </w:r>
      <w:r>
        <w:t>of</w:t>
      </w:r>
      <w:r>
        <w:rPr>
          <w:spacing w:val="-3"/>
        </w:rPr>
        <w:t xml:space="preserve"> </w:t>
      </w:r>
      <w:r>
        <w:t>any</w:t>
      </w:r>
      <w:r>
        <w:rPr>
          <w:spacing w:val="-3"/>
        </w:rPr>
        <w:t xml:space="preserve"> </w:t>
      </w:r>
      <w:r>
        <w:t>category</w:t>
      </w:r>
      <w:r>
        <w:rPr>
          <w:spacing w:val="-3"/>
        </w:rPr>
        <w:t xml:space="preserve"> </w:t>
      </w:r>
      <w:r>
        <w:t>of</w:t>
      </w:r>
      <w:r>
        <w:rPr>
          <w:spacing w:val="-3"/>
        </w:rPr>
        <w:t xml:space="preserve"> </w:t>
      </w:r>
      <w:r>
        <w:t>Members</w:t>
      </w:r>
      <w:r>
        <w:rPr>
          <w:spacing w:val="-3"/>
        </w:rPr>
        <w:t xml:space="preserve"> </w:t>
      </w:r>
      <w:r>
        <w:t>or</w:t>
      </w:r>
      <w:r>
        <w:rPr>
          <w:spacing w:val="-3"/>
        </w:rPr>
        <w:t xml:space="preserve"> </w:t>
      </w:r>
      <w:r>
        <w:t>add,</w:t>
      </w:r>
      <w:r>
        <w:rPr>
          <w:spacing w:val="-3"/>
        </w:rPr>
        <w:t xml:space="preserve"> </w:t>
      </w:r>
      <w:r>
        <w:t>change</w:t>
      </w:r>
      <w:r>
        <w:rPr>
          <w:spacing w:val="-3"/>
        </w:rPr>
        <w:t xml:space="preserve"> </w:t>
      </w:r>
      <w:r>
        <w:t>or</w:t>
      </w:r>
      <w:r>
        <w:rPr>
          <w:spacing w:val="-3"/>
        </w:rPr>
        <w:t xml:space="preserve"> </w:t>
      </w:r>
      <w:r>
        <w:t>remove</w:t>
      </w:r>
      <w:r>
        <w:rPr>
          <w:spacing w:val="-3"/>
        </w:rPr>
        <w:t xml:space="preserve"> </w:t>
      </w:r>
      <w:r>
        <w:t>any</w:t>
      </w:r>
      <w:r>
        <w:rPr>
          <w:spacing w:val="73"/>
        </w:rPr>
        <w:t xml:space="preserve"> </w:t>
      </w:r>
      <w:r>
        <w:t>rights and conditions of any such category;</w:t>
      </w:r>
    </w:p>
    <w:p w14:paraId="2D047ECD" w14:textId="77777777" w:rsidR="00BB2110" w:rsidRDefault="00480ABB" w:rsidP="00080581">
      <w:pPr>
        <w:pStyle w:val="ListParagraph"/>
        <w:numPr>
          <w:ilvl w:val="3"/>
          <w:numId w:val="3"/>
        </w:numPr>
        <w:tabs>
          <w:tab w:val="left" w:pos="1404"/>
        </w:tabs>
      </w:pPr>
      <w:r>
        <w:t>Divide</w:t>
      </w:r>
      <w:r>
        <w:rPr>
          <w:spacing w:val="-7"/>
        </w:rPr>
        <w:t xml:space="preserve"> </w:t>
      </w:r>
      <w:r>
        <w:t>any</w:t>
      </w:r>
      <w:r>
        <w:rPr>
          <w:spacing w:val="-5"/>
        </w:rPr>
        <w:t xml:space="preserve"> </w:t>
      </w:r>
      <w:r>
        <w:t>category</w:t>
      </w:r>
      <w:r>
        <w:rPr>
          <w:spacing w:val="-4"/>
        </w:rPr>
        <w:t xml:space="preserve"> </w:t>
      </w:r>
      <w:r>
        <w:t>of</w:t>
      </w:r>
      <w:r>
        <w:rPr>
          <w:spacing w:val="-5"/>
        </w:rPr>
        <w:t xml:space="preserve"> </w:t>
      </w:r>
      <w:r>
        <w:t>Members</w:t>
      </w:r>
      <w:r>
        <w:rPr>
          <w:spacing w:val="-4"/>
        </w:rPr>
        <w:t xml:space="preserve"> </w:t>
      </w:r>
      <w:r>
        <w:t>into</w:t>
      </w:r>
      <w:r>
        <w:rPr>
          <w:spacing w:val="-5"/>
        </w:rPr>
        <w:t xml:space="preserve"> </w:t>
      </w:r>
      <w:r>
        <w:t>two</w:t>
      </w:r>
      <w:r>
        <w:rPr>
          <w:spacing w:val="-4"/>
        </w:rPr>
        <w:t xml:space="preserve"> </w:t>
      </w:r>
      <w:r>
        <w:t>or</w:t>
      </w:r>
      <w:r>
        <w:rPr>
          <w:spacing w:val="-5"/>
        </w:rPr>
        <w:t xml:space="preserve"> </w:t>
      </w:r>
      <w:r>
        <w:t>more</w:t>
      </w:r>
      <w:r>
        <w:rPr>
          <w:spacing w:val="-5"/>
        </w:rPr>
        <w:t xml:space="preserve"> </w:t>
      </w:r>
      <w:r>
        <w:t>categories</w:t>
      </w:r>
      <w:r>
        <w:rPr>
          <w:spacing w:val="-4"/>
        </w:rPr>
        <w:t xml:space="preserve"> </w:t>
      </w:r>
      <w:r>
        <w:t>and</w:t>
      </w:r>
      <w:r>
        <w:rPr>
          <w:spacing w:val="-5"/>
        </w:rPr>
        <w:t xml:space="preserve"> </w:t>
      </w:r>
      <w:r>
        <w:t>fix</w:t>
      </w:r>
      <w:r>
        <w:rPr>
          <w:spacing w:val="-4"/>
        </w:rPr>
        <w:t xml:space="preserve"> </w:t>
      </w:r>
      <w:r>
        <w:t>the</w:t>
      </w:r>
      <w:r>
        <w:rPr>
          <w:spacing w:val="-5"/>
        </w:rPr>
        <w:t xml:space="preserve"> </w:t>
      </w:r>
      <w:r>
        <w:t>rights</w:t>
      </w:r>
      <w:r>
        <w:rPr>
          <w:spacing w:val="-4"/>
        </w:rPr>
        <w:t xml:space="preserve"> </w:t>
      </w:r>
      <w:r>
        <w:rPr>
          <w:spacing w:val="-5"/>
        </w:rPr>
        <w:t>and</w:t>
      </w:r>
    </w:p>
    <w:p w14:paraId="2D047ECF" w14:textId="77777777" w:rsidR="00BB2110" w:rsidRDefault="00480ABB" w:rsidP="00080581">
      <w:pPr>
        <w:pStyle w:val="BodyText"/>
        <w:ind w:left="1404"/>
      </w:pPr>
      <w:r>
        <w:t>conditions</w:t>
      </w:r>
      <w:r>
        <w:rPr>
          <w:spacing w:val="-6"/>
        </w:rPr>
        <w:t xml:space="preserve"> </w:t>
      </w:r>
      <w:r>
        <w:t>of</w:t>
      </w:r>
      <w:r>
        <w:rPr>
          <w:spacing w:val="-5"/>
        </w:rPr>
        <w:t xml:space="preserve"> </w:t>
      </w:r>
      <w:r>
        <w:t>each</w:t>
      </w:r>
      <w:r>
        <w:rPr>
          <w:spacing w:val="-5"/>
        </w:rPr>
        <w:t xml:space="preserve"> </w:t>
      </w:r>
      <w:r>
        <w:rPr>
          <w:spacing w:val="-2"/>
        </w:rPr>
        <w:t>category;</w:t>
      </w:r>
    </w:p>
    <w:p w14:paraId="2D047ED0" w14:textId="77777777" w:rsidR="00BB2110" w:rsidRDefault="00480ABB" w:rsidP="00080581">
      <w:pPr>
        <w:pStyle w:val="ListParagraph"/>
        <w:numPr>
          <w:ilvl w:val="3"/>
          <w:numId w:val="3"/>
        </w:numPr>
        <w:tabs>
          <w:tab w:val="left" w:pos="1404"/>
        </w:tabs>
      </w:pPr>
      <w:r>
        <w:t>Add,</w:t>
      </w:r>
      <w:r>
        <w:rPr>
          <w:spacing w:val="-6"/>
        </w:rPr>
        <w:t xml:space="preserve"> </w:t>
      </w:r>
      <w:r>
        <w:t>change</w:t>
      </w:r>
      <w:r>
        <w:rPr>
          <w:spacing w:val="-7"/>
        </w:rPr>
        <w:t xml:space="preserve"> </w:t>
      </w:r>
      <w:r>
        <w:t>or</w:t>
      </w:r>
      <w:r>
        <w:rPr>
          <w:spacing w:val="-6"/>
        </w:rPr>
        <w:t xml:space="preserve"> </w:t>
      </w:r>
      <w:r>
        <w:t>remove</w:t>
      </w:r>
      <w:r>
        <w:rPr>
          <w:spacing w:val="-6"/>
        </w:rPr>
        <w:t xml:space="preserve"> </w:t>
      </w:r>
      <w:r>
        <w:t>a</w:t>
      </w:r>
      <w:r>
        <w:rPr>
          <w:spacing w:val="-5"/>
        </w:rPr>
        <w:t xml:space="preserve"> </w:t>
      </w:r>
      <w:r>
        <w:t>provision</w:t>
      </w:r>
      <w:r>
        <w:rPr>
          <w:spacing w:val="-5"/>
        </w:rPr>
        <w:t xml:space="preserve"> </w:t>
      </w:r>
      <w:r>
        <w:t>respecting</w:t>
      </w:r>
      <w:r>
        <w:rPr>
          <w:spacing w:val="-6"/>
        </w:rPr>
        <w:t xml:space="preserve"> </w:t>
      </w:r>
      <w:r>
        <w:t>the</w:t>
      </w:r>
      <w:r>
        <w:rPr>
          <w:spacing w:val="-4"/>
        </w:rPr>
        <w:t xml:space="preserve"> </w:t>
      </w:r>
      <w:r>
        <w:t>transfer</w:t>
      </w:r>
      <w:r>
        <w:rPr>
          <w:spacing w:val="-7"/>
        </w:rPr>
        <w:t xml:space="preserve"> </w:t>
      </w:r>
      <w:r>
        <w:t>of</w:t>
      </w:r>
      <w:r>
        <w:rPr>
          <w:spacing w:val="-6"/>
        </w:rPr>
        <w:t xml:space="preserve"> </w:t>
      </w:r>
      <w:r>
        <w:t>a</w:t>
      </w:r>
      <w:r>
        <w:rPr>
          <w:spacing w:val="-6"/>
        </w:rPr>
        <w:t xml:space="preserve"> </w:t>
      </w:r>
      <w:r>
        <w:rPr>
          <w:spacing w:val="-2"/>
        </w:rPr>
        <w:t>membership;</w:t>
      </w:r>
    </w:p>
    <w:p w14:paraId="2D047ED1" w14:textId="77777777" w:rsidR="00BB2110" w:rsidRDefault="00480ABB" w:rsidP="00080581">
      <w:pPr>
        <w:pStyle w:val="ListParagraph"/>
        <w:numPr>
          <w:ilvl w:val="3"/>
          <w:numId w:val="3"/>
        </w:numPr>
        <w:tabs>
          <w:tab w:val="left" w:pos="1404"/>
        </w:tabs>
        <w:ind w:right="1218"/>
      </w:pPr>
      <w:r>
        <w:t>Increase</w:t>
      </w:r>
      <w:r>
        <w:rPr>
          <w:spacing w:val="37"/>
        </w:rPr>
        <w:t xml:space="preserve"> </w:t>
      </w:r>
      <w:r>
        <w:t>or</w:t>
      </w:r>
      <w:r>
        <w:rPr>
          <w:spacing w:val="36"/>
        </w:rPr>
        <w:t xml:space="preserve"> </w:t>
      </w:r>
      <w:r>
        <w:t>decrease</w:t>
      </w:r>
      <w:r>
        <w:rPr>
          <w:spacing w:val="36"/>
        </w:rPr>
        <w:t xml:space="preserve"> </w:t>
      </w:r>
      <w:r>
        <w:t>the</w:t>
      </w:r>
      <w:r>
        <w:rPr>
          <w:spacing w:val="36"/>
        </w:rPr>
        <w:t xml:space="preserve"> </w:t>
      </w:r>
      <w:r>
        <w:t>number</w:t>
      </w:r>
      <w:r>
        <w:rPr>
          <w:spacing w:val="36"/>
        </w:rPr>
        <w:t xml:space="preserve"> </w:t>
      </w:r>
      <w:r>
        <w:t>of,</w:t>
      </w:r>
      <w:r>
        <w:rPr>
          <w:spacing w:val="36"/>
        </w:rPr>
        <w:t xml:space="preserve"> </w:t>
      </w:r>
      <w:r>
        <w:t>or</w:t>
      </w:r>
      <w:r>
        <w:rPr>
          <w:spacing w:val="36"/>
        </w:rPr>
        <w:t xml:space="preserve"> </w:t>
      </w:r>
      <w:r>
        <w:t>the</w:t>
      </w:r>
      <w:r>
        <w:rPr>
          <w:spacing w:val="36"/>
        </w:rPr>
        <w:t xml:space="preserve"> </w:t>
      </w:r>
      <w:r>
        <w:t>minimum</w:t>
      </w:r>
      <w:r>
        <w:rPr>
          <w:spacing w:val="36"/>
        </w:rPr>
        <w:t xml:space="preserve"> </w:t>
      </w:r>
      <w:r>
        <w:t>or</w:t>
      </w:r>
      <w:r>
        <w:rPr>
          <w:spacing w:val="36"/>
        </w:rPr>
        <w:t xml:space="preserve"> </w:t>
      </w:r>
      <w:r>
        <w:t>maximum</w:t>
      </w:r>
      <w:r>
        <w:rPr>
          <w:spacing w:val="36"/>
        </w:rPr>
        <w:t xml:space="preserve"> </w:t>
      </w:r>
      <w:r>
        <w:t>number</w:t>
      </w:r>
      <w:r>
        <w:rPr>
          <w:spacing w:val="36"/>
        </w:rPr>
        <w:t xml:space="preserve"> </w:t>
      </w:r>
      <w:r>
        <w:t xml:space="preserve">of, </w:t>
      </w:r>
      <w:r>
        <w:rPr>
          <w:spacing w:val="-2"/>
        </w:rPr>
        <w:t>Directors;</w:t>
      </w:r>
    </w:p>
    <w:p w14:paraId="2D047ED2" w14:textId="77777777" w:rsidR="00BB2110" w:rsidRDefault="00480ABB" w:rsidP="00080581">
      <w:pPr>
        <w:pStyle w:val="ListParagraph"/>
        <w:numPr>
          <w:ilvl w:val="3"/>
          <w:numId w:val="3"/>
        </w:numPr>
        <w:tabs>
          <w:tab w:val="left" w:pos="1404"/>
        </w:tabs>
      </w:pPr>
      <w:r>
        <w:t>Change</w:t>
      </w:r>
      <w:r>
        <w:rPr>
          <w:spacing w:val="-10"/>
        </w:rPr>
        <w:t xml:space="preserve"> </w:t>
      </w:r>
      <w:r>
        <w:t>the</w:t>
      </w:r>
      <w:r>
        <w:rPr>
          <w:spacing w:val="-4"/>
        </w:rPr>
        <w:t xml:space="preserve"> </w:t>
      </w:r>
      <w:r>
        <w:t>purposes</w:t>
      </w:r>
      <w:r>
        <w:rPr>
          <w:spacing w:val="-7"/>
        </w:rPr>
        <w:t xml:space="preserve"> </w:t>
      </w:r>
      <w:r>
        <w:t>of</w:t>
      </w:r>
      <w:r>
        <w:rPr>
          <w:spacing w:val="-4"/>
        </w:rPr>
        <w:t xml:space="preserve"> </w:t>
      </w:r>
      <w:r>
        <w:t>the</w:t>
      </w:r>
      <w:r>
        <w:rPr>
          <w:spacing w:val="-6"/>
        </w:rPr>
        <w:t xml:space="preserve"> </w:t>
      </w:r>
      <w:r>
        <w:rPr>
          <w:spacing w:val="-2"/>
        </w:rPr>
        <w:t>Corporation;</w:t>
      </w:r>
    </w:p>
    <w:p w14:paraId="2D047ED3" w14:textId="77777777" w:rsidR="00BB2110" w:rsidRDefault="00480ABB" w:rsidP="00080581">
      <w:pPr>
        <w:pStyle w:val="ListParagraph"/>
        <w:numPr>
          <w:ilvl w:val="3"/>
          <w:numId w:val="3"/>
        </w:numPr>
        <w:tabs>
          <w:tab w:val="left" w:pos="1404"/>
        </w:tabs>
        <w:ind w:right="1005"/>
      </w:pPr>
      <w:r>
        <w:t>Change</w:t>
      </w:r>
      <w:r>
        <w:rPr>
          <w:spacing w:val="27"/>
        </w:rPr>
        <w:t xml:space="preserve"> </w:t>
      </w:r>
      <w:r>
        <w:t>to</w:t>
      </w:r>
      <w:r>
        <w:rPr>
          <w:spacing w:val="28"/>
        </w:rPr>
        <w:t xml:space="preserve"> </w:t>
      </w:r>
      <w:r>
        <w:t>whom</w:t>
      </w:r>
      <w:r>
        <w:rPr>
          <w:spacing w:val="28"/>
        </w:rPr>
        <w:t xml:space="preserve"> </w:t>
      </w:r>
      <w:r>
        <w:t>the</w:t>
      </w:r>
      <w:r>
        <w:rPr>
          <w:spacing w:val="29"/>
        </w:rPr>
        <w:t xml:space="preserve"> </w:t>
      </w:r>
      <w:r>
        <w:t>property</w:t>
      </w:r>
      <w:r>
        <w:rPr>
          <w:spacing w:val="28"/>
        </w:rPr>
        <w:t xml:space="preserve"> </w:t>
      </w:r>
      <w:r>
        <w:t>remaining</w:t>
      </w:r>
      <w:r>
        <w:rPr>
          <w:spacing w:val="29"/>
        </w:rPr>
        <w:t xml:space="preserve"> </w:t>
      </w:r>
      <w:r>
        <w:t>on</w:t>
      </w:r>
      <w:r>
        <w:rPr>
          <w:spacing w:val="28"/>
        </w:rPr>
        <w:t xml:space="preserve"> </w:t>
      </w:r>
      <w:r>
        <w:t>liquidation</w:t>
      </w:r>
      <w:r>
        <w:rPr>
          <w:spacing w:val="28"/>
        </w:rPr>
        <w:t xml:space="preserve"> </w:t>
      </w:r>
      <w:r>
        <w:t>after</w:t>
      </w:r>
      <w:r>
        <w:rPr>
          <w:spacing w:val="29"/>
        </w:rPr>
        <w:t xml:space="preserve"> </w:t>
      </w:r>
      <w:r>
        <w:t>the</w:t>
      </w:r>
      <w:r>
        <w:rPr>
          <w:spacing w:val="28"/>
        </w:rPr>
        <w:t xml:space="preserve"> </w:t>
      </w:r>
      <w:r>
        <w:t>discharge</w:t>
      </w:r>
      <w:r>
        <w:rPr>
          <w:spacing w:val="27"/>
        </w:rPr>
        <w:t xml:space="preserve"> </w:t>
      </w:r>
      <w:r>
        <w:t>of</w:t>
      </w:r>
      <w:r>
        <w:rPr>
          <w:spacing w:val="29"/>
        </w:rPr>
        <w:t xml:space="preserve"> </w:t>
      </w:r>
      <w:r>
        <w:t>any liabilities of the Corporation is to be distributed;</w:t>
      </w:r>
    </w:p>
    <w:p w14:paraId="2D047ED4" w14:textId="77777777" w:rsidR="00BB2110" w:rsidRDefault="00480ABB" w:rsidP="00080581">
      <w:pPr>
        <w:pStyle w:val="ListParagraph"/>
        <w:numPr>
          <w:ilvl w:val="3"/>
          <w:numId w:val="3"/>
        </w:numPr>
        <w:tabs>
          <w:tab w:val="left" w:pos="1404"/>
        </w:tabs>
        <w:ind w:right="983"/>
      </w:pPr>
      <w:r>
        <w:t>Change</w:t>
      </w:r>
      <w:r>
        <w:rPr>
          <w:spacing w:val="33"/>
        </w:rPr>
        <w:t xml:space="preserve"> </w:t>
      </w:r>
      <w:r>
        <w:t>the</w:t>
      </w:r>
      <w:r>
        <w:rPr>
          <w:spacing w:val="34"/>
        </w:rPr>
        <w:t xml:space="preserve"> </w:t>
      </w:r>
      <w:r>
        <w:t>manner</w:t>
      </w:r>
      <w:r>
        <w:rPr>
          <w:spacing w:val="33"/>
        </w:rPr>
        <w:t xml:space="preserve"> </w:t>
      </w:r>
      <w:r>
        <w:t>of</w:t>
      </w:r>
      <w:r>
        <w:rPr>
          <w:spacing w:val="36"/>
        </w:rPr>
        <w:t xml:space="preserve"> </w:t>
      </w:r>
      <w:r>
        <w:t>giving</w:t>
      </w:r>
      <w:r>
        <w:rPr>
          <w:spacing w:val="34"/>
        </w:rPr>
        <w:t xml:space="preserve"> </w:t>
      </w:r>
      <w:r>
        <w:t>notice</w:t>
      </w:r>
      <w:r>
        <w:rPr>
          <w:spacing w:val="34"/>
        </w:rPr>
        <w:t xml:space="preserve"> </w:t>
      </w:r>
      <w:r>
        <w:t>to</w:t>
      </w:r>
      <w:r>
        <w:rPr>
          <w:spacing w:val="35"/>
        </w:rPr>
        <w:t xml:space="preserve"> </w:t>
      </w:r>
      <w:r>
        <w:t>Members</w:t>
      </w:r>
      <w:r>
        <w:rPr>
          <w:spacing w:val="34"/>
        </w:rPr>
        <w:t xml:space="preserve"> </w:t>
      </w:r>
      <w:r>
        <w:t>entitled</w:t>
      </w:r>
      <w:r>
        <w:rPr>
          <w:spacing w:val="35"/>
        </w:rPr>
        <w:t xml:space="preserve"> </w:t>
      </w:r>
      <w:r>
        <w:t>to</w:t>
      </w:r>
      <w:r>
        <w:rPr>
          <w:spacing w:val="35"/>
        </w:rPr>
        <w:t xml:space="preserve"> </w:t>
      </w:r>
      <w:r>
        <w:t>vote</w:t>
      </w:r>
      <w:r>
        <w:rPr>
          <w:spacing w:val="34"/>
        </w:rPr>
        <w:t xml:space="preserve"> </w:t>
      </w:r>
      <w:r>
        <w:t>at</w:t>
      </w:r>
      <w:r>
        <w:rPr>
          <w:spacing w:val="35"/>
        </w:rPr>
        <w:t xml:space="preserve"> </w:t>
      </w:r>
      <w:r>
        <w:t>a</w:t>
      </w:r>
      <w:r>
        <w:rPr>
          <w:spacing w:val="36"/>
        </w:rPr>
        <w:t xml:space="preserve"> </w:t>
      </w:r>
      <w:r>
        <w:t>meeting</w:t>
      </w:r>
      <w:r>
        <w:rPr>
          <w:spacing w:val="34"/>
        </w:rPr>
        <w:t xml:space="preserve"> </w:t>
      </w:r>
      <w:r>
        <w:t xml:space="preserve">of </w:t>
      </w:r>
      <w:r>
        <w:rPr>
          <w:spacing w:val="-2"/>
        </w:rPr>
        <w:t>Members;</w:t>
      </w:r>
    </w:p>
    <w:p w14:paraId="2D047ED5" w14:textId="77777777" w:rsidR="00BB2110" w:rsidRDefault="00480ABB" w:rsidP="00080581">
      <w:pPr>
        <w:pStyle w:val="ListParagraph"/>
        <w:numPr>
          <w:ilvl w:val="3"/>
          <w:numId w:val="3"/>
        </w:numPr>
        <w:tabs>
          <w:tab w:val="left" w:pos="1404"/>
        </w:tabs>
        <w:ind w:right="934"/>
      </w:pPr>
      <w:r>
        <w:t>Change</w:t>
      </w:r>
      <w:r>
        <w:rPr>
          <w:spacing w:val="37"/>
        </w:rPr>
        <w:t xml:space="preserve"> </w:t>
      </w:r>
      <w:r>
        <w:t>the</w:t>
      </w:r>
      <w:r>
        <w:rPr>
          <w:spacing w:val="37"/>
        </w:rPr>
        <w:t xml:space="preserve"> </w:t>
      </w:r>
      <w:r>
        <w:t>method</w:t>
      </w:r>
      <w:r>
        <w:rPr>
          <w:spacing w:val="37"/>
        </w:rPr>
        <w:t xml:space="preserve"> </w:t>
      </w:r>
      <w:r>
        <w:t>of</w:t>
      </w:r>
      <w:r>
        <w:rPr>
          <w:spacing w:val="38"/>
        </w:rPr>
        <w:t xml:space="preserve"> </w:t>
      </w:r>
      <w:r>
        <w:t>voting</w:t>
      </w:r>
      <w:r>
        <w:rPr>
          <w:spacing w:val="37"/>
        </w:rPr>
        <w:t xml:space="preserve"> </w:t>
      </w:r>
      <w:r>
        <w:t>by</w:t>
      </w:r>
      <w:r>
        <w:rPr>
          <w:spacing w:val="37"/>
        </w:rPr>
        <w:t xml:space="preserve"> </w:t>
      </w:r>
      <w:r>
        <w:t>Members</w:t>
      </w:r>
      <w:r>
        <w:rPr>
          <w:spacing w:val="37"/>
        </w:rPr>
        <w:t xml:space="preserve"> </w:t>
      </w:r>
      <w:r>
        <w:t>not</w:t>
      </w:r>
      <w:r>
        <w:rPr>
          <w:spacing w:val="37"/>
        </w:rPr>
        <w:t xml:space="preserve"> </w:t>
      </w:r>
      <w:r>
        <w:t>in</w:t>
      </w:r>
      <w:r>
        <w:rPr>
          <w:spacing w:val="37"/>
        </w:rPr>
        <w:t xml:space="preserve"> </w:t>
      </w:r>
      <w:r>
        <w:t>attendance</w:t>
      </w:r>
      <w:r>
        <w:rPr>
          <w:spacing w:val="37"/>
        </w:rPr>
        <w:t xml:space="preserve"> </w:t>
      </w:r>
      <w:r>
        <w:t>at</w:t>
      </w:r>
      <w:r>
        <w:rPr>
          <w:spacing w:val="37"/>
        </w:rPr>
        <w:t xml:space="preserve"> </w:t>
      </w:r>
      <w:r>
        <w:t>a</w:t>
      </w:r>
      <w:r>
        <w:rPr>
          <w:spacing w:val="37"/>
        </w:rPr>
        <w:t xml:space="preserve"> </w:t>
      </w:r>
      <w:r>
        <w:t>meeting</w:t>
      </w:r>
      <w:r>
        <w:rPr>
          <w:spacing w:val="37"/>
        </w:rPr>
        <w:t xml:space="preserve"> </w:t>
      </w:r>
      <w:r>
        <w:t>of</w:t>
      </w:r>
      <w:r>
        <w:rPr>
          <w:spacing w:val="37"/>
        </w:rPr>
        <w:t xml:space="preserve"> </w:t>
      </w:r>
      <w:r>
        <w:t>the Members; or</w:t>
      </w:r>
    </w:p>
    <w:p w14:paraId="2D047ED6" w14:textId="77777777" w:rsidR="00BB2110" w:rsidRDefault="00480ABB" w:rsidP="00080581">
      <w:pPr>
        <w:pStyle w:val="ListParagraph"/>
        <w:numPr>
          <w:ilvl w:val="3"/>
          <w:numId w:val="3"/>
        </w:numPr>
        <w:tabs>
          <w:tab w:val="left" w:pos="1404"/>
        </w:tabs>
      </w:pPr>
      <w:r>
        <w:t>Add,</w:t>
      </w:r>
      <w:r>
        <w:rPr>
          <w:spacing w:val="-8"/>
        </w:rPr>
        <w:t xml:space="preserve"> </w:t>
      </w:r>
      <w:r>
        <w:t>change</w:t>
      </w:r>
      <w:r>
        <w:rPr>
          <w:spacing w:val="-6"/>
        </w:rPr>
        <w:t xml:space="preserve"> </w:t>
      </w:r>
      <w:r>
        <w:t>or</w:t>
      </w:r>
      <w:r>
        <w:rPr>
          <w:spacing w:val="-4"/>
        </w:rPr>
        <w:t xml:space="preserve"> </w:t>
      </w:r>
      <w:r>
        <w:t>remove</w:t>
      </w:r>
      <w:r>
        <w:rPr>
          <w:spacing w:val="-7"/>
        </w:rPr>
        <w:t xml:space="preserve"> </w:t>
      </w:r>
      <w:r>
        <w:t>any</w:t>
      </w:r>
      <w:r>
        <w:rPr>
          <w:spacing w:val="-4"/>
        </w:rPr>
        <w:t xml:space="preserve"> </w:t>
      </w:r>
      <w:r>
        <w:t>other</w:t>
      </w:r>
      <w:r>
        <w:rPr>
          <w:spacing w:val="-7"/>
        </w:rPr>
        <w:t xml:space="preserve"> </w:t>
      </w:r>
      <w:r>
        <w:t>provision</w:t>
      </w:r>
      <w:r>
        <w:rPr>
          <w:spacing w:val="-5"/>
        </w:rPr>
        <w:t xml:space="preserve"> </w:t>
      </w:r>
      <w:r>
        <w:t>that</w:t>
      </w:r>
      <w:r>
        <w:rPr>
          <w:spacing w:val="-5"/>
        </w:rPr>
        <w:t xml:space="preserve"> </w:t>
      </w:r>
      <w:r>
        <w:t>is</w:t>
      </w:r>
      <w:r>
        <w:rPr>
          <w:spacing w:val="-5"/>
        </w:rPr>
        <w:t xml:space="preserve"> </w:t>
      </w:r>
      <w:r>
        <w:t>permitted</w:t>
      </w:r>
      <w:r>
        <w:rPr>
          <w:spacing w:val="-6"/>
        </w:rPr>
        <w:t xml:space="preserve"> </w:t>
      </w:r>
      <w:r>
        <w:t>by</w:t>
      </w:r>
      <w:r>
        <w:rPr>
          <w:spacing w:val="-5"/>
        </w:rPr>
        <w:t xml:space="preserve"> </w:t>
      </w:r>
      <w:r>
        <w:t>the</w:t>
      </w:r>
      <w:r>
        <w:rPr>
          <w:spacing w:val="-4"/>
        </w:rPr>
        <w:t xml:space="preserve"> Act.</w:t>
      </w:r>
    </w:p>
    <w:p w14:paraId="4B0F3B7E" w14:textId="77777777" w:rsidR="00080581" w:rsidRDefault="00080581" w:rsidP="00080581">
      <w:pPr>
        <w:pStyle w:val="Heading1"/>
        <w:ind w:left="4105" w:right="4035" w:firstLine="0"/>
        <w:jc w:val="center"/>
      </w:pPr>
    </w:p>
    <w:p w14:paraId="2D047ED7" w14:textId="4AB634AA" w:rsidR="00BB2110" w:rsidRDefault="00480ABB" w:rsidP="00080581">
      <w:pPr>
        <w:pStyle w:val="Heading1"/>
        <w:ind w:left="4105" w:right="4035" w:firstLine="0"/>
        <w:jc w:val="center"/>
      </w:pPr>
      <w:r>
        <w:t>SECTION</w:t>
      </w:r>
      <w:r>
        <w:rPr>
          <w:spacing w:val="-13"/>
        </w:rPr>
        <w:t xml:space="preserve"> </w:t>
      </w:r>
      <w:r>
        <w:t xml:space="preserve">SEVENTEEN </w:t>
      </w:r>
      <w:r>
        <w:rPr>
          <w:spacing w:val="-2"/>
        </w:rPr>
        <w:t>DISSOLUTION</w:t>
      </w:r>
    </w:p>
    <w:p w14:paraId="2D047ED8" w14:textId="77777777" w:rsidR="00BB2110" w:rsidRDefault="00BB2110" w:rsidP="00080581">
      <w:pPr>
        <w:pStyle w:val="BodyText"/>
        <w:rPr>
          <w:b/>
        </w:rPr>
      </w:pPr>
    </w:p>
    <w:p w14:paraId="2D047ED9" w14:textId="77777777" w:rsidR="00BB2110" w:rsidRDefault="00480ABB" w:rsidP="00080581">
      <w:pPr>
        <w:pStyle w:val="ListParagraph"/>
        <w:numPr>
          <w:ilvl w:val="1"/>
          <w:numId w:val="2"/>
        </w:numPr>
        <w:tabs>
          <w:tab w:val="left" w:pos="979"/>
        </w:tabs>
        <w:rPr>
          <w:b/>
        </w:rPr>
      </w:pPr>
      <w:r>
        <w:rPr>
          <w:b/>
          <w:spacing w:val="-2"/>
        </w:rPr>
        <w:t>DISSOLUTION</w:t>
      </w:r>
    </w:p>
    <w:p w14:paraId="2D047EDA" w14:textId="77777777" w:rsidR="00BB2110" w:rsidRDefault="00480ABB" w:rsidP="00080581">
      <w:pPr>
        <w:pStyle w:val="ListParagraph"/>
        <w:numPr>
          <w:ilvl w:val="2"/>
          <w:numId w:val="2"/>
        </w:numPr>
        <w:tabs>
          <w:tab w:val="left" w:pos="975"/>
          <w:tab w:val="left" w:pos="979"/>
        </w:tabs>
        <w:ind w:right="627"/>
      </w:pPr>
      <w:r>
        <w:t>Upon</w:t>
      </w:r>
      <w:r>
        <w:rPr>
          <w:spacing w:val="-3"/>
        </w:rPr>
        <w:t xml:space="preserve"> </w:t>
      </w:r>
      <w:r>
        <w:t>dissolution</w:t>
      </w:r>
      <w:r>
        <w:rPr>
          <w:spacing w:val="-3"/>
        </w:rPr>
        <w:t xml:space="preserve"> </w:t>
      </w:r>
      <w:r>
        <w:t>of</w:t>
      </w:r>
      <w:r>
        <w:rPr>
          <w:spacing w:val="-3"/>
        </w:rPr>
        <w:t xml:space="preserve"> </w:t>
      </w:r>
      <w:r>
        <w:t>the</w:t>
      </w:r>
      <w:r>
        <w:rPr>
          <w:spacing w:val="-3"/>
        </w:rPr>
        <w:t xml:space="preserve"> </w:t>
      </w:r>
      <w:r>
        <w:t>Corporation</w:t>
      </w:r>
      <w:r>
        <w:rPr>
          <w:spacing w:val="-3"/>
        </w:rPr>
        <w:t xml:space="preserve"> </w:t>
      </w:r>
      <w:r>
        <w:t>and</w:t>
      </w:r>
      <w:r>
        <w:rPr>
          <w:spacing w:val="-3"/>
        </w:rPr>
        <w:t xml:space="preserve"> </w:t>
      </w:r>
      <w:r>
        <w:t>after</w:t>
      </w:r>
      <w:r>
        <w:rPr>
          <w:spacing w:val="-3"/>
        </w:rPr>
        <w:t xml:space="preserve"> </w:t>
      </w:r>
      <w:r>
        <w:t>payment</w:t>
      </w:r>
      <w:r>
        <w:rPr>
          <w:spacing w:val="-3"/>
        </w:rPr>
        <w:t xml:space="preserve"> </w:t>
      </w:r>
      <w:r>
        <w:t>of</w:t>
      </w:r>
      <w:r>
        <w:rPr>
          <w:spacing w:val="-3"/>
        </w:rPr>
        <w:t xml:space="preserve"> </w:t>
      </w:r>
      <w:r>
        <w:t>all</w:t>
      </w:r>
      <w:r>
        <w:rPr>
          <w:spacing w:val="-3"/>
        </w:rPr>
        <w:t xml:space="preserve"> </w:t>
      </w:r>
      <w:r>
        <w:t>debts</w:t>
      </w:r>
      <w:r>
        <w:rPr>
          <w:spacing w:val="-3"/>
        </w:rPr>
        <w:t xml:space="preserve"> </w:t>
      </w:r>
      <w:r>
        <w:t>and</w:t>
      </w:r>
      <w:r>
        <w:rPr>
          <w:spacing w:val="-3"/>
        </w:rPr>
        <w:t xml:space="preserve"> </w:t>
      </w:r>
      <w:r>
        <w:t>liabilities,</w:t>
      </w:r>
      <w:r>
        <w:rPr>
          <w:spacing w:val="-3"/>
        </w:rPr>
        <w:t xml:space="preserve"> </w:t>
      </w:r>
      <w:r>
        <w:t>its</w:t>
      </w:r>
      <w:r>
        <w:rPr>
          <w:spacing w:val="-3"/>
        </w:rPr>
        <w:t xml:space="preserve"> </w:t>
      </w:r>
      <w:r>
        <w:t>remaining property or part thereof shall be distributed or disposed of to charitable organizations.</w:t>
      </w:r>
    </w:p>
    <w:p w14:paraId="2D047EDB" w14:textId="77777777" w:rsidR="00BB2110" w:rsidRDefault="00BB2110" w:rsidP="00080581">
      <w:pPr>
        <w:pStyle w:val="BodyText"/>
      </w:pPr>
    </w:p>
    <w:p w14:paraId="2D047EDC" w14:textId="77777777" w:rsidR="00BB2110" w:rsidRDefault="00480ABB" w:rsidP="00080581">
      <w:pPr>
        <w:pStyle w:val="Heading1"/>
        <w:ind w:left="3674" w:right="3603" w:hanging="1"/>
        <w:jc w:val="center"/>
      </w:pPr>
      <w:r>
        <w:t>SECTION EIGHTTEEN ADOPTION</w:t>
      </w:r>
      <w:r>
        <w:rPr>
          <w:spacing w:val="-13"/>
        </w:rPr>
        <w:t xml:space="preserve"> </w:t>
      </w:r>
      <w:r>
        <w:t>OF</w:t>
      </w:r>
      <w:r>
        <w:rPr>
          <w:spacing w:val="-12"/>
        </w:rPr>
        <w:t xml:space="preserve"> </w:t>
      </w:r>
      <w:r>
        <w:t>THESE</w:t>
      </w:r>
      <w:r>
        <w:rPr>
          <w:spacing w:val="-12"/>
        </w:rPr>
        <w:t xml:space="preserve"> </w:t>
      </w:r>
      <w:r>
        <w:t>BY-LAWS</w:t>
      </w:r>
    </w:p>
    <w:p w14:paraId="2D047EDD" w14:textId="77777777" w:rsidR="00BB2110" w:rsidRDefault="00480ABB" w:rsidP="00080581">
      <w:pPr>
        <w:pStyle w:val="ListParagraph"/>
        <w:numPr>
          <w:ilvl w:val="1"/>
          <w:numId w:val="1"/>
        </w:numPr>
        <w:tabs>
          <w:tab w:val="left" w:pos="968"/>
        </w:tabs>
        <w:rPr>
          <w:b/>
        </w:rPr>
      </w:pPr>
      <w:r>
        <w:rPr>
          <w:b/>
          <w:spacing w:val="-2"/>
        </w:rPr>
        <w:t>RATIFICATION</w:t>
      </w:r>
    </w:p>
    <w:p w14:paraId="2D047EDE" w14:textId="77777777" w:rsidR="00BB2110" w:rsidRDefault="00480ABB" w:rsidP="00080581">
      <w:pPr>
        <w:pStyle w:val="ListParagraph"/>
        <w:numPr>
          <w:ilvl w:val="2"/>
          <w:numId w:val="1"/>
        </w:numPr>
        <w:tabs>
          <w:tab w:val="left" w:pos="975"/>
          <w:tab w:val="left" w:pos="979"/>
        </w:tabs>
        <w:ind w:right="649"/>
      </w:pPr>
      <w:r>
        <w:t>These</w:t>
      </w:r>
      <w:r>
        <w:rPr>
          <w:spacing w:val="-2"/>
        </w:rPr>
        <w:t xml:space="preserve"> </w:t>
      </w:r>
      <w:r>
        <w:t>By-laws</w:t>
      </w:r>
      <w:r>
        <w:rPr>
          <w:spacing w:val="-2"/>
        </w:rPr>
        <w:t xml:space="preserve"> </w:t>
      </w:r>
      <w:r>
        <w:t>were</w:t>
      </w:r>
      <w:r>
        <w:rPr>
          <w:spacing w:val="-2"/>
        </w:rPr>
        <w:t xml:space="preserve"> </w:t>
      </w:r>
      <w:r>
        <w:t>ratified</w:t>
      </w:r>
      <w:r>
        <w:rPr>
          <w:spacing w:val="-2"/>
        </w:rPr>
        <w:t xml:space="preserve"> </w:t>
      </w:r>
      <w:r>
        <w:t>by</w:t>
      </w:r>
      <w:r>
        <w:rPr>
          <w:spacing w:val="-2"/>
        </w:rPr>
        <w:t xml:space="preserve"> </w:t>
      </w:r>
      <w:r>
        <w:t>the</w:t>
      </w:r>
      <w:r>
        <w:rPr>
          <w:spacing w:val="-2"/>
        </w:rPr>
        <w:t xml:space="preserve"> </w:t>
      </w:r>
      <w:r>
        <w:t>Members</w:t>
      </w:r>
      <w:r>
        <w:rPr>
          <w:spacing w:val="-2"/>
        </w:rPr>
        <w:t xml:space="preserve"> </w:t>
      </w:r>
      <w:r>
        <w:t>of</w:t>
      </w:r>
      <w:r>
        <w:rPr>
          <w:spacing w:val="-2"/>
        </w:rPr>
        <w:t xml:space="preserve"> </w:t>
      </w:r>
      <w:r>
        <w:t>the</w:t>
      </w:r>
      <w:r>
        <w:rPr>
          <w:spacing w:val="-2"/>
        </w:rPr>
        <w:t xml:space="preserve"> </w:t>
      </w:r>
      <w:r>
        <w:t>Corporation</w:t>
      </w:r>
      <w:r>
        <w:rPr>
          <w:spacing w:val="-2"/>
        </w:rPr>
        <w:t xml:space="preserve"> </w:t>
      </w:r>
      <w:r>
        <w:t>at</w:t>
      </w:r>
      <w:r>
        <w:rPr>
          <w:spacing w:val="-2"/>
        </w:rPr>
        <w:t xml:space="preserve"> </w:t>
      </w:r>
      <w:r>
        <w:t>a</w:t>
      </w:r>
      <w:r>
        <w:rPr>
          <w:spacing w:val="-2"/>
        </w:rPr>
        <w:t xml:space="preserve"> </w:t>
      </w:r>
      <w:r>
        <w:t>meeting</w:t>
      </w:r>
      <w:r>
        <w:rPr>
          <w:spacing w:val="-2"/>
        </w:rPr>
        <w:t xml:space="preserve"> </w:t>
      </w:r>
      <w:r>
        <w:t>of</w:t>
      </w:r>
      <w:r>
        <w:rPr>
          <w:spacing w:val="-2"/>
        </w:rPr>
        <w:t xml:space="preserve"> </w:t>
      </w:r>
      <w:r>
        <w:t>Members</w:t>
      </w:r>
      <w:r>
        <w:rPr>
          <w:spacing w:val="-2"/>
        </w:rPr>
        <w:t xml:space="preserve"> </w:t>
      </w:r>
      <w:r>
        <w:t>duly called and held on September 14</w:t>
      </w:r>
      <w:r>
        <w:rPr>
          <w:vertAlign w:val="superscript"/>
        </w:rPr>
        <w:t>th</w:t>
      </w:r>
      <w:r>
        <w:t>, 2025.</w:t>
      </w:r>
    </w:p>
    <w:p w14:paraId="2D047EDF" w14:textId="77777777" w:rsidR="00BB2110" w:rsidRDefault="00BB2110" w:rsidP="00080581">
      <w:pPr>
        <w:pStyle w:val="BodyText"/>
      </w:pPr>
    </w:p>
    <w:p w14:paraId="2D047EE0" w14:textId="77777777" w:rsidR="00BB2110" w:rsidRDefault="00480ABB" w:rsidP="00080581">
      <w:pPr>
        <w:pStyle w:val="Heading1"/>
        <w:numPr>
          <w:ilvl w:val="1"/>
          <w:numId w:val="1"/>
        </w:numPr>
        <w:tabs>
          <w:tab w:val="left" w:pos="968"/>
        </w:tabs>
      </w:pPr>
      <w:r>
        <w:t>REPEAL</w:t>
      </w:r>
      <w:r>
        <w:rPr>
          <w:spacing w:val="-6"/>
        </w:rPr>
        <w:t xml:space="preserve"> </w:t>
      </w:r>
      <w:r>
        <w:t>OF</w:t>
      </w:r>
      <w:r>
        <w:rPr>
          <w:spacing w:val="-5"/>
        </w:rPr>
        <w:t xml:space="preserve"> </w:t>
      </w:r>
      <w:r>
        <w:t>PRIOR</w:t>
      </w:r>
      <w:r>
        <w:rPr>
          <w:spacing w:val="-5"/>
        </w:rPr>
        <w:t xml:space="preserve"> </w:t>
      </w:r>
      <w:r>
        <w:t>BY-</w:t>
      </w:r>
      <w:r>
        <w:rPr>
          <w:spacing w:val="-4"/>
        </w:rPr>
        <w:t>LAWS</w:t>
      </w:r>
    </w:p>
    <w:p w14:paraId="2D047EE1" w14:textId="77777777" w:rsidR="00BB2110" w:rsidRDefault="00480ABB" w:rsidP="00080581">
      <w:pPr>
        <w:pStyle w:val="ListParagraph"/>
        <w:numPr>
          <w:ilvl w:val="2"/>
          <w:numId w:val="1"/>
        </w:numPr>
        <w:tabs>
          <w:tab w:val="left" w:pos="975"/>
          <w:tab w:val="left" w:pos="979"/>
        </w:tabs>
        <w:ind w:right="372"/>
      </w:pPr>
      <w:r>
        <w:lastRenderedPageBreak/>
        <w:t>In ratifying these By-laws, the Members of the Corporation repeal all prior By-laws of the Corporation</w:t>
      </w:r>
      <w:r>
        <w:rPr>
          <w:spacing w:val="-3"/>
        </w:rPr>
        <w:t xml:space="preserve"> </w:t>
      </w:r>
      <w:r>
        <w:t>provided</w:t>
      </w:r>
      <w:r>
        <w:rPr>
          <w:spacing w:val="-3"/>
        </w:rPr>
        <w:t xml:space="preserve"> </w:t>
      </w:r>
      <w:r>
        <w:t>that</w:t>
      </w:r>
      <w:r>
        <w:rPr>
          <w:spacing w:val="-3"/>
        </w:rPr>
        <w:t xml:space="preserve"> </w:t>
      </w:r>
      <w:r>
        <w:t>such</w:t>
      </w:r>
      <w:r>
        <w:rPr>
          <w:spacing w:val="-3"/>
        </w:rPr>
        <w:t xml:space="preserve"> </w:t>
      </w:r>
      <w:r>
        <w:t>repeal</w:t>
      </w:r>
      <w:r>
        <w:rPr>
          <w:spacing w:val="-3"/>
        </w:rPr>
        <w:t xml:space="preserve"> </w:t>
      </w:r>
      <w:r>
        <w:t>does</w:t>
      </w:r>
      <w:r>
        <w:rPr>
          <w:spacing w:val="-3"/>
        </w:rPr>
        <w:t xml:space="preserve"> </w:t>
      </w:r>
      <w:r>
        <w:t>not</w:t>
      </w:r>
      <w:r>
        <w:rPr>
          <w:spacing w:val="-3"/>
        </w:rPr>
        <w:t xml:space="preserve"> </w:t>
      </w:r>
      <w:r>
        <w:t>impair</w:t>
      </w:r>
      <w:r>
        <w:rPr>
          <w:spacing w:val="-3"/>
        </w:rPr>
        <w:t xml:space="preserve"> </w:t>
      </w:r>
      <w:r>
        <w:t>the</w:t>
      </w:r>
      <w:r>
        <w:rPr>
          <w:spacing w:val="-3"/>
        </w:rPr>
        <w:t xml:space="preserve"> </w:t>
      </w:r>
      <w:r>
        <w:t>validity</w:t>
      </w:r>
      <w:r>
        <w:rPr>
          <w:spacing w:val="-3"/>
        </w:rPr>
        <w:t xml:space="preserve"> </w:t>
      </w:r>
      <w:r>
        <w:t>of</w:t>
      </w:r>
      <w:r>
        <w:rPr>
          <w:spacing w:val="-3"/>
        </w:rPr>
        <w:t xml:space="preserve"> </w:t>
      </w:r>
      <w:r>
        <w:t>any</w:t>
      </w:r>
      <w:r>
        <w:rPr>
          <w:spacing w:val="-3"/>
        </w:rPr>
        <w:t xml:space="preserve"> </w:t>
      </w:r>
      <w:r>
        <w:t>action</w:t>
      </w:r>
      <w:r>
        <w:rPr>
          <w:spacing w:val="-3"/>
        </w:rPr>
        <w:t xml:space="preserve"> </w:t>
      </w:r>
      <w:r>
        <w:t>done</w:t>
      </w:r>
      <w:r>
        <w:rPr>
          <w:spacing w:val="-3"/>
        </w:rPr>
        <w:t xml:space="preserve"> </w:t>
      </w:r>
      <w:r>
        <w:t>pursuant</w:t>
      </w:r>
      <w:r>
        <w:rPr>
          <w:spacing w:val="-3"/>
        </w:rPr>
        <w:t xml:space="preserve"> </w:t>
      </w:r>
      <w:r>
        <w:t>to the repealed By-laws</w:t>
      </w:r>
    </w:p>
    <w:p w14:paraId="5F47AB51" w14:textId="5B842422" w:rsidR="00080581" w:rsidRDefault="00080581">
      <w:r>
        <w:br w:type="page"/>
      </w:r>
    </w:p>
    <w:p w14:paraId="776B00CB" w14:textId="77777777" w:rsidR="00080581" w:rsidRDefault="00080581" w:rsidP="00080581">
      <w:pPr>
        <w:pStyle w:val="ListParagraph"/>
        <w:tabs>
          <w:tab w:val="left" w:pos="975"/>
          <w:tab w:val="left" w:pos="979"/>
        </w:tabs>
        <w:ind w:right="372" w:firstLine="0"/>
      </w:pPr>
    </w:p>
    <w:p w14:paraId="2D047EE3" w14:textId="77777777" w:rsidR="00BB2110" w:rsidRDefault="00480ABB" w:rsidP="00080581">
      <w:pPr>
        <w:pStyle w:val="Heading2"/>
        <w:ind w:left="81" w:right="181" w:firstLine="0"/>
        <w:jc w:val="center"/>
      </w:pPr>
      <w:r>
        <w:t>Temporary</w:t>
      </w:r>
      <w:r>
        <w:rPr>
          <w:spacing w:val="-5"/>
        </w:rPr>
        <w:t xml:space="preserve"> </w:t>
      </w:r>
      <w:r>
        <w:t>-</w:t>
      </w:r>
      <w:r>
        <w:rPr>
          <w:spacing w:val="-5"/>
        </w:rPr>
        <w:t xml:space="preserve"> </w:t>
      </w:r>
      <w:r>
        <w:t>Bylaw</w:t>
      </w:r>
      <w:r>
        <w:rPr>
          <w:spacing w:val="-4"/>
        </w:rPr>
        <w:t xml:space="preserve"> </w:t>
      </w:r>
      <w:r>
        <w:rPr>
          <w:spacing w:val="-5"/>
        </w:rPr>
        <w:t>#2</w:t>
      </w:r>
    </w:p>
    <w:p w14:paraId="2D047EE4" w14:textId="77777777" w:rsidR="00BB2110" w:rsidRDefault="00480ABB" w:rsidP="00080581">
      <w:pPr>
        <w:ind w:left="81" w:right="182"/>
        <w:jc w:val="center"/>
        <w:rPr>
          <w:b/>
        </w:rPr>
      </w:pPr>
      <w:r>
        <w:rPr>
          <w:b/>
        </w:rPr>
        <w:t>Phased</w:t>
      </w:r>
      <w:r>
        <w:rPr>
          <w:b/>
          <w:spacing w:val="-7"/>
        </w:rPr>
        <w:t xml:space="preserve"> </w:t>
      </w:r>
      <w:r>
        <w:rPr>
          <w:b/>
        </w:rPr>
        <w:t>Implementation</w:t>
      </w:r>
      <w:r>
        <w:rPr>
          <w:b/>
          <w:spacing w:val="-6"/>
        </w:rPr>
        <w:t xml:space="preserve"> </w:t>
      </w:r>
      <w:r>
        <w:rPr>
          <w:b/>
        </w:rPr>
        <w:t>Plan</w:t>
      </w:r>
      <w:r>
        <w:rPr>
          <w:b/>
          <w:spacing w:val="-6"/>
        </w:rPr>
        <w:t xml:space="preserve"> </w:t>
      </w:r>
      <w:r>
        <w:rPr>
          <w:b/>
        </w:rPr>
        <w:t>and</w:t>
      </w:r>
      <w:r>
        <w:rPr>
          <w:b/>
          <w:spacing w:val="-6"/>
        </w:rPr>
        <w:t xml:space="preserve"> </w:t>
      </w:r>
      <w:r>
        <w:rPr>
          <w:b/>
        </w:rPr>
        <w:t>Election</w:t>
      </w:r>
      <w:r>
        <w:rPr>
          <w:b/>
          <w:spacing w:val="-6"/>
        </w:rPr>
        <w:t xml:space="preserve"> </w:t>
      </w:r>
      <w:r>
        <w:rPr>
          <w:b/>
        </w:rPr>
        <w:t>of</w:t>
      </w:r>
      <w:r>
        <w:rPr>
          <w:b/>
          <w:spacing w:val="-6"/>
        </w:rPr>
        <w:t xml:space="preserve"> </w:t>
      </w:r>
      <w:r>
        <w:rPr>
          <w:b/>
          <w:spacing w:val="-2"/>
        </w:rPr>
        <w:t>Directors</w:t>
      </w:r>
    </w:p>
    <w:p w14:paraId="2D047EE5" w14:textId="77777777" w:rsidR="00BB2110" w:rsidRDefault="00BB2110" w:rsidP="00080581">
      <w:pPr>
        <w:pStyle w:val="BodyText"/>
        <w:rPr>
          <w:b/>
        </w:rPr>
      </w:pPr>
    </w:p>
    <w:p w14:paraId="2D047EE6" w14:textId="77777777" w:rsidR="00BB2110" w:rsidRDefault="00480ABB" w:rsidP="00080581">
      <w:pPr>
        <w:pStyle w:val="ListParagraph"/>
        <w:numPr>
          <w:ilvl w:val="3"/>
          <w:numId w:val="1"/>
        </w:numPr>
        <w:tabs>
          <w:tab w:val="left" w:pos="1043"/>
          <w:tab w:val="left" w:pos="1045"/>
        </w:tabs>
        <w:ind w:right="555"/>
      </w:pPr>
      <w:r>
        <w:t>On</w:t>
      </w:r>
      <w:r>
        <w:rPr>
          <w:spacing w:val="-3"/>
        </w:rPr>
        <w:t xml:space="preserve"> </w:t>
      </w:r>
      <w:r>
        <w:t>September</w:t>
      </w:r>
      <w:r>
        <w:rPr>
          <w:spacing w:val="-3"/>
        </w:rPr>
        <w:t xml:space="preserve"> </w:t>
      </w:r>
      <w:r>
        <w:t>14</w:t>
      </w:r>
      <w:r>
        <w:rPr>
          <w:vertAlign w:val="superscript"/>
        </w:rPr>
        <w:t>th</w:t>
      </w:r>
      <w:r>
        <w:t>,</w:t>
      </w:r>
      <w:r>
        <w:rPr>
          <w:spacing w:val="-3"/>
        </w:rPr>
        <w:t xml:space="preserve"> </w:t>
      </w:r>
      <w:proofErr w:type="gramStart"/>
      <w:r>
        <w:t>2025</w:t>
      </w:r>
      <w:proofErr w:type="gramEnd"/>
      <w:r>
        <w:rPr>
          <w:spacing w:val="-3"/>
        </w:rPr>
        <w:t xml:space="preserve"> </w:t>
      </w:r>
      <w:r>
        <w:t>at</w:t>
      </w:r>
      <w:r>
        <w:rPr>
          <w:spacing w:val="-3"/>
        </w:rPr>
        <w:t xml:space="preserve"> </w:t>
      </w:r>
      <w:r>
        <w:t>the</w:t>
      </w:r>
      <w:r>
        <w:rPr>
          <w:spacing w:val="-3"/>
        </w:rPr>
        <w:t xml:space="preserve"> </w:t>
      </w:r>
      <w:r>
        <w:t>Judo</w:t>
      </w:r>
      <w:r>
        <w:rPr>
          <w:spacing w:val="-3"/>
        </w:rPr>
        <w:t xml:space="preserve"> </w:t>
      </w:r>
      <w:r>
        <w:t>Ontario</w:t>
      </w:r>
      <w:r>
        <w:rPr>
          <w:spacing w:val="-3"/>
        </w:rPr>
        <w:t xml:space="preserve"> </w:t>
      </w:r>
      <w:r>
        <w:t>Annual</w:t>
      </w:r>
      <w:r>
        <w:rPr>
          <w:spacing w:val="-3"/>
        </w:rPr>
        <w:t xml:space="preserve"> </w:t>
      </w:r>
      <w:r>
        <w:t>Meeting,</w:t>
      </w:r>
      <w:r>
        <w:rPr>
          <w:spacing w:val="-3"/>
        </w:rPr>
        <w:t xml:space="preserve"> </w:t>
      </w:r>
      <w:r>
        <w:t>a</w:t>
      </w:r>
      <w:r>
        <w:rPr>
          <w:spacing w:val="-3"/>
        </w:rPr>
        <w:t xml:space="preserve"> </w:t>
      </w:r>
      <w:r>
        <w:t>motion</w:t>
      </w:r>
      <w:r>
        <w:rPr>
          <w:spacing w:val="-3"/>
        </w:rPr>
        <w:t xml:space="preserve"> </w:t>
      </w:r>
      <w:r>
        <w:t>for</w:t>
      </w:r>
      <w:r>
        <w:rPr>
          <w:spacing w:val="-3"/>
        </w:rPr>
        <w:t xml:space="preserve"> </w:t>
      </w:r>
      <w:r>
        <w:t>the</w:t>
      </w:r>
      <w:r>
        <w:rPr>
          <w:spacing w:val="-3"/>
        </w:rPr>
        <w:t xml:space="preserve"> </w:t>
      </w:r>
      <w:r>
        <w:t>approval</w:t>
      </w:r>
      <w:r>
        <w:rPr>
          <w:spacing w:val="-3"/>
        </w:rPr>
        <w:t xml:space="preserve"> </w:t>
      </w:r>
      <w:r>
        <w:t>of</w:t>
      </w:r>
      <w:r>
        <w:rPr>
          <w:spacing w:val="-3"/>
        </w:rPr>
        <w:t xml:space="preserve"> </w:t>
      </w:r>
      <w:r>
        <w:t>the new Bylaws and this Temporary Bylaw #2 (Phased Implementation Plan) will be placed before the voting Members.</w:t>
      </w:r>
    </w:p>
    <w:p w14:paraId="2D047EE7" w14:textId="77777777" w:rsidR="00BB2110" w:rsidRDefault="00BB2110" w:rsidP="00080581">
      <w:pPr>
        <w:pStyle w:val="BodyText"/>
      </w:pPr>
    </w:p>
    <w:p w14:paraId="2D047EE8" w14:textId="77777777" w:rsidR="00BB2110" w:rsidRDefault="00480ABB" w:rsidP="00080581">
      <w:pPr>
        <w:pStyle w:val="ListParagraph"/>
        <w:numPr>
          <w:ilvl w:val="3"/>
          <w:numId w:val="1"/>
        </w:numPr>
        <w:tabs>
          <w:tab w:val="left" w:pos="1043"/>
          <w:tab w:val="left" w:pos="1045"/>
        </w:tabs>
        <w:ind w:right="383"/>
      </w:pPr>
      <w:r>
        <w:t>Upon the approval of the motion to accept the new Bylaws and this Phased Implementation Plan,</w:t>
      </w:r>
      <w:r>
        <w:rPr>
          <w:spacing w:val="-1"/>
        </w:rPr>
        <w:t xml:space="preserve"> </w:t>
      </w:r>
      <w:r>
        <w:t>the</w:t>
      </w:r>
      <w:r>
        <w:rPr>
          <w:spacing w:val="-1"/>
        </w:rPr>
        <w:t xml:space="preserve"> </w:t>
      </w:r>
      <w:r>
        <w:t>new</w:t>
      </w:r>
      <w:r>
        <w:rPr>
          <w:spacing w:val="-1"/>
        </w:rPr>
        <w:t xml:space="preserve"> </w:t>
      </w:r>
      <w:r>
        <w:t>Bylaws</w:t>
      </w:r>
      <w:r>
        <w:rPr>
          <w:spacing w:val="-1"/>
        </w:rPr>
        <w:t xml:space="preserve"> </w:t>
      </w:r>
      <w:r>
        <w:t>will</w:t>
      </w:r>
      <w:r>
        <w:rPr>
          <w:spacing w:val="-1"/>
        </w:rPr>
        <w:t xml:space="preserve"> </w:t>
      </w:r>
      <w:r>
        <w:t>be</w:t>
      </w:r>
      <w:r>
        <w:rPr>
          <w:spacing w:val="-1"/>
        </w:rPr>
        <w:t xml:space="preserve"> </w:t>
      </w:r>
      <w:r>
        <w:t>implemented</w:t>
      </w:r>
      <w:r>
        <w:rPr>
          <w:spacing w:val="-1"/>
        </w:rPr>
        <w:t xml:space="preserve"> </w:t>
      </w:r>
      <w:r>
        <w:t>effective</w:t>
      </w:r>
      <w:r>
        <w:rPr>
          <w:spacing w:val="-1"/>
        </w:rPr>
        <w:t xml:space="preserve"> </w:t>
      </w:r>
      <w:r>
        <w:t>immediately</w:t>
      </w:r>
      <w:r>
        <w:rPr>
          <w:spacing w:val="-1"/>
        </w:rPr>
        <w:t xml:space="preserve"> </w:t>
      </w:r>
      <w:r>
        <w:t>except</w:t>
      </w:r>
      <w:r>
        <w:rPr>
          <w:spacing w:val="-1"/>
        </w:rPr>
        <w:t xml:space="preserve"> </w:t>
      </w:r>
      <w:r>
        <w:t>for</w:t>
      </w:r>
      <w:r>
        <w:rPr>
          <w:spacing w:val="-1"/>
        </w:rPr>
        <w:t xml:space="preserve"> </w:t>
      </w:r>
      <w:r>
        <w:t>the</w:t>
      </w:r>
      <w:r>
        <w:rPr>
          <w:spacing w:val="-1"/>
        </w:rPr>
        <w:t xml:space="preserve"> </w:t>
      </w:r>
      <w:r>
        <w:t>composition</w:t>
      </w:r>
      <w:r>
        <w:rPr>
          <w:spacing w:val="-1"/>
        </w:rPr>
        <w:t xml:space="preserve"> </w:t>
      </w:r>
      <w:r>
        <w:t>and elections</w:t>
      </w:r>
      <w:r>
        <w:rPr>
          <w:spacing w:val="-4"/>
        </w:rPr>
        <w:t xml:space="preserve"> </w:t>
      </w:r>
      <w:r>
        <w:t>of</w:t>
      </w:r>
      <w:r>
        <w:rPr>
          <w:spacing w:val="-4"/>
        </w:rPr>
        <w:t xml:space="preserve"> </w:t>
      </w:r>
      <w:r>
        <w:t>directors</w:t>
      </w:r>
      <w:r>
        <w:rPr>
          <w:spacing w:val="-4"/>
        </w:rPr>
        <w:t xml:space="preserve"> </w:t>
      </w:r>
      <w:r>
        <w:t>which</w:t>
      </w:r>
      <w:r>
        <w:rPr>
          <w:spacing w:val="-4"/>
        </w:rPr>
        <w:t xml:space="preserve"> </w:t>
      </w:r>
      <w:r>
        <w:t>will</w:t>
      </w:r>
      <w:r>
        <w:rPr>
          <w:spacing w:val="-4"/>
        </w:rPr>
        <w:t xml:space="preserve"> </w:t>
      </w:r>
      <w:r>
        <w:t>be</w:t>
      </w:r>
      <w:r>
        <w:rPr>
          <w:spacing w:val="-4"/>
        </w:rPr>
        <w:t xml:space="preserve"> </w:t>
      </w:r>
      <w:r>
        <w:t>implemented</w:t>
      </w:r>
      <w:r>
        <w:rPr>
          <w:spacing w:val="-4"/>
        </w:rPr>
        <w:t xml:space="preserve"> </w:t>
      </w:r>
      <w:r>
        <w:t>in</w:t>
      </w:r>
      <w:r>
        <w:rPr>
          <w:spacing w:val="-4"/>
        </w:rPr>
        <w:t xml:space="preserve"> </w:t>
      </w:r>
      <w:r>
        <w:t>accordance</w:t>
      </w:r>
      <w:r>
        <w:rPr>
          <w:spacing w:val="-4"/>
        </w:rPr>
        <w:t xml:space="preserve"> </w:t>
      </w:r>
      <w:r>
        <w:t>with</w:t>
      </w:r>
      <w:r>
        <w:rPr>
          <w:spacing w:val="-4"/>
        </w:rPr>
        <w:t xml:space="preserve"> </w:t>
      </w:r>
      <w:r>
        <w:t>this</w:t>
      </w:r>
      <w:r>
        <w:rPr>
          <w:spacing w:val="-4"/>
        </w:rPr>
        <w:t xml:space="preserve"> </w:t>
      </w:r>
      <w:r>
        <w:t>Phased</w:t>
      </w:r>
      <w:r>
        <w:rPr>
          <w:spacing w:val="-4"/>
        </w:rPr>
        <w:t xml:space="preserve"> </w:t>
      </w:r>
      <w:r>
        <w:t xml:space="preserve">Implementation </w:t>
      </w:r>
      <w:r>
        <w:rPr>
          <w:spacing w:val="-2"/>
        </w:rPr>
        <w:t>Plan.</w:t>
      </w:r>
    </w:p>
    <w:p w14:paraId="2D047EE9" w14:textId="77777777" w:rsidR="00BB2110" w:rsidRDefault="00BB2110" w:rsidP="00080581">
      <w:pPr>
        <w:pStyle w:val="BodyText"/>
      </w:pPr>
    </w:p>
    <w:p w14:paraId="2D047EEA" w14:textId="77777777" w:rsidR="00BB2110" w:rsidRDefault="00480ABB" w:rsidP="00080581">
      <w:pPr>
        <w:pStyle w:val="ListParagraph"/>
        <w:numPr>
          <w:ilvl w:val="3"/>
          <w:numId w:val="1"/>
        </w:numPr>
        <w:tabs>
          <w:tab w:val="left" w:pos="1043"/>
        </w:tabs>
        <w:ind w:left="1043" w:hanging="358"/>
      </w:pPr>
      <w:r>
        <w:t>At</w:t>
      </w:r>
      <w:r>
        <w:rPr>
          <w:spacing w:val="-3"/>
        </w:rPr>
        <w:t xml:space="preserve"> </w:t>
      </w:r>
      <w:r>
        <w:t>the</w:t>
      </w:r>
      <w:r>
        <w:rPr>
          <w:spacing w:val="-3"/>
        </w:rPr>
        <w:t xml:space="preserve"> </w:t>
      </w:r>
      <w:r>
        <w:t>2026</w:t>
      </w:r>
      <w:r>
        <w:rPr>
          <w:spacing w:val="-3"/>
        </w:rPr>
        <w:t xml:space="preserve"> </w:t>
      </w:r>
      <w:r>
        <w:rPr>
          <w:spacing w:val="-4"/>
        </w:rPr>
        <w:t>AGM:</w:t>
      </w:r>
    </w:p>
    <w:p w14:paraId="2D047EEB" w14:textId="77777777" w:rsidR="00BB2110" w:rsidRDefault="00BB2110" w:rsidP="00080581">
      <w:pPr>
        <w:pStyle w:val="BodyText"/>
      </w:pPr>
    </w:p>
    <w:p w14:paraId="2D047EEC" w14:textId="77777777" w:rsidR="00BB2110" w:rsidRDefault="00480ABB" w:rsidP="00080581">
      <w:pPr>
        <w:pStyle w:val="ListParagraph"/>
        <w:numPr>
          <w:ilvl w:val="4"/>
          <w:numId w:val="1"/>
        </w:numPr>
        <w:tabs>
          <w:tab w:val="left" w:pos="1535"/>
        </w:tabs>
      </w:pPr>
      <w:r>
        <w:t>The</w:t>
      </w:r>
      <w:r>
        <w:rPr>
          <w:spacing w:val="-8"/>
        </w:rPr>
        <w:t xml:space="preserve"> </w:t>
      </w:r>
      <w:r>
        <w:t>following</w:t>
      </w:r>
      <w:r>
        <w:rPr>
          <w:spacing w:val="-5"/>
        </w:rPr>
        <w:t xml:space="preserve"> </w:t>
      </w:r>
      <w:r>
        <w:t>Directors</w:t>
      </w:r>
      <w:r>
        <w:rPr>
          <w:spacing w:val="-5"/>
        </w:rPr>
        <w:t xml:space="preserve"> </w:t>
      </w:r>
      <w:r>
        <w:t>will</w:t>
      </w:r>
      <w:r>
        <w:rPr>
          <w:spacing w:val="-5"/>
        </w:rPr>
        <w:t xml:space="preserve"> </w:t>
      </w:r>
      <w:r>
        <w:t>cease</w:t>
      </w:r>
      <w:r>
        <w:rPr>
          <w:spacing w:val="-5"/>
        </w:rPr>
        <w:t xml:space="preserve"> </w:t>
      </w:r>
      <w:r>
        <w:t>to</w:t>
      </w:r>
      <w:r>
        <w:rPr>
          <w:spacing w:val="-5"/>
        </w:rPr>
        <w:t xml:space="preserve"> </w:t>
      </w:r>
      <w:r>
        <w:t>hold</w:t>
      </w:r>
      <w:r>
        <w:rPr>
          <w:spacing w:val="-5"/>
        </w:rPr>
        <w:t xml:space="preserve"> </w:t>
      </w:r>
      <w:r>
        <w:rPr>
          <w:spacing w:val="-2"/>
        </w:rPr>
        <w:t>office:</w:t>
      </w:r>
    </w:p>
    <w:p w14:paraId="2D047EED" w14:textId="77777777" w:rsidR="00BB2110" w:rsidRDefault="00480ABB" w:rsidP="00080581">
      <w:pPr>
        <w:pStyle w:val="ListParagraph"/>
        <w:numPr>
          <w:ilvl w:val="5"/>
          <w:numId w:val="1"/>
        </w:numPr>
        <w:tabs>
          <w:tab w:val="left" w:pos="1960"/>
        </w:tabs>
      </w:pPr>
      <w:r>
        <w:t>President</w:t>
      </w:r>
      <w:r>
        <w:rPr>
          <w:spacing w:val="-5"/>
        </w:rPr>
        <w:t xml:space="preserve"> </w:t>
      </w:r>
      <w:r>
        <w:t>–</w:t>
      </w:r>
      <w:r>
        <w:rPr>
          <w:spacing w:val="-5"/>
        </w:rPr>
        <w:t xml:space="preserve"> </w:t>
      </w:r>
      <w:r>
        <w:t>Brian</w:t>
      </w:r>
      <w:r>
        <w:rPr>
          <w:spacing w:val="-5"/>
        </w:rPr>
        <w:t xml:space="preserve"> </w:t>
      </w:r>
      <w:r>
        <w:rPr>
          <w:spacing w:val="-2"/>
        </w:rPr>
        <w:t>Kalsen</w:t>
      </w:r>
    </w:p>
    <w:p w14:paraId="2D047EEE" w14:textId="77777777" w:rsidR="00BB2110" w:rsidRDefault="00480ABB" w:rsidP="00080581">
      <w:pPr>
        <w:pStyle w:val="ListParagraph"/>
        <w:numPr>
          <w:ilvl w:val="5"/>
          <w:numId w:val="1"/>
        </w:numPr>
        <w:tabs>
          <w:tab w:val="left" w:pos="1960"/>
        </w:tabs>
      </w:pPr>
      <w:r>
        <w:t>Treasurer</w:t>
      </w:r>
      <w:r>
        <w:rPr>
          <w:spacing w:val="-6"/>
        </w:rPr>
        <w:t xml:space="preserve"> </w:t>
      </w:r>
      <w:r>
        <w:t>–</w:t>
      </w:r>
      <w:r>
        <w:rPr>
          <w:spacing w:val="-6"/>
        </w:rPr>
        <w:t xml:space="preserve"> </w:t>
      </w:r>
      <w:r>
        <w:t>Heather</w:t>
      </w:r>
      <w:r>
        <w:rPr>
          <w:spacing w:val="-5"/>
        </w:rPr>
        <w:t xml:space="preserve"> </w:t>
      </w:r>
      <w:r>
        <w:rPr>
          <w:spacing w:val="-4"/>
        </w:rPr>
        <w:t>West</w:t>
      </w:r>
    </w:p>
    <w:p w14:paraId="2D047EEF" w14:textId="77777777" w:rsidR="00BB2110" w:rsidRDefault="00480ABB" w:rsidP="00080581">
      <w:pPr>
        <w:pStyle w:val="ListParagraph"/>
        <w:numPr>
          <w:ilvl w:val="5"/>
          <w:numId w:val="1"/>
        </w:numPr>
        <w:tabs>
          <w:tab w:val="left" w:pos="1960"/>
        </w:tabs>
      </w:pPr>
      <w:r>
        <w:t>Vice-President</w:t>
      </w:r>
      <w:r>
        <w:rPr>
          <w:spacing w:val="-8"/>
        </w:rPr>
        <w:t xml:space="preserve"> </w:t>
      </w:r>
      <w:r>
        <w:t>Technical</w:t>
      </w:r>
      <w:r>
        <w:rPr>
          <w:spacing w:val="-7"/>
        </w:rPr>
        <w:t xml:space="preserve"> </w:t>
      </w:r>
      <w:r>
        <w:t>–</w:t>
      </w:r>
      <w:r>
        <w:rPr>
          <w:spacing w:val="-7"/>
        </w:rPr>
        <w:t xml:space="preserve"> </w:t>
      </w:r>
      <w:r>
        <w:t>Kevin</w:t>
      </w:r>
      <w:r>
        <w:rPr>
          <w:spacing w:val="-7"/>
        </w:rPr>
        <w:t xml:space="preserve"> </w:t>
      </w:r>
      <w:r>
        <w:rPr>
          <w:spacing w:val="-2"/>
        </w:rPr>
        <w:t>Doherty</w:t>
      </w:r>
    </w:p>
    <w:p w14:paraId="2D047EF0" w14:textId="77777777" w:rsidR="00BB2110" w:rsidRDefault="00480ABB" w:rsidP="00080581">
      <w:pPr>
        <w:pStyle w:val="ListParagraph"/>
        <w:numPr>
          <w:ilvl w:val="5"/>
          <w:numId w:val="1"/>
        </w:numPr>
        <w:tabs>
          <w:tab w:val="left" w:pos="1960"/>
        </w:tabs>
      </w:pPr>
      <w:r>
        <w:t>Vice-President</w:t>
      </w:r>
      <w:r>
        <w:rPr>
          <w:spacing w:val="-8"/>
        </w:rPr>
        <w:t xml:space="preserve"> </w:t>
      </w:r>
      <w:r>
        <w:t>Operations</w:t>
      </w:r>
      <w:r>
        <w:rPr>
          <w:spacing w:val="-8"/>
        </w:rPr>
        <w:t xml:space="preserve"> </w:t>
      </w:r>
      <w:r>
        <w:t>–</w:t>
      </w:r>
      <w:r>
        <w:rPr>
          <w:spacing w:val="-8"/>
        </w:rPr>
        <w:t xml:space="preserve"> </w:t>
      </w:r>
      <w:r>
        <w:t>Justin</w:t>
      </w:r>
      <w:r>
        <w:rPr>
          <w:spacing w:val="-7"/>
        </w:rPr>
        <w:t xml:space="preserve"> </w:t>
      </w:r>
      <w:r>
        <w:rPr>
          <w:spacing w:val="-4"/>
        </w:rPr>
        <w:t>Chan</w:t>
      </w:r>
    </w:p>
    <w:p w14:paraId="2D047EF1" w14:textId="77777777" w:rsidR="00BB2110" w:rsidRDefault="00480ABB" w:rsidP="00080581">
      <w:pPr>
        <w:pStyle w:val="ListParagraph"/>
        <w:numPr>
          <w:ilvl w:val="5"/>
          <w:numId w:val="1"/>
        </w:numPr>
        <w:tabs>
          <w:tab w:val="left" w:pos="1960"/>
        </w:tabs>
      </w:pPr>
      <w:r>
        <w:t>Vice-President</w:t>
      </w:r>
      <w:r>
        <w:rPr>
          <w:spacing w:val="-11"/>
        </w:rPr>
        <w:t xml:space="preserve"> </w:t>
      </w:r>
      <w:r>
        <w:t>Regions/Equity</w:t>
      </w:r>
      <w:r>
        <w:rPr>
          <w:spacing w:val="-9"/>
        </w:rPr>
        <w:t xml:space="preserve"> </w:t>
      </w:r>
      <w:r>
        <w:t>–</w:t>
      </w:r>
      <w:r>
        <w:rPr>
          <w:spacing w:val="-9"/>
        </w:rPr>
        <w:t xml:space="preserve"> </w:t>
      </w:r>
      <w:r>
        <w:t>Vitaliy</w:t>
      </w:r>
      <w:r>
        <w:rPr>
          <w:spacing w:val="-8"/>
        </w:rPr>
        <w:t xml:space="preserve"> </w:t>
      </w:r>
      <w:r>
        <w:rPr>
          <w:spacing w:val="-2"/>
        </w:rPr>
        <w:t>Polyanskyy</w:t>
      </w:r>
    </w:p>
    <w:p w14:paraId="2D047EF2" w14:textId="77777777" w:rsidR="00BB2110" w:rsidRDefault="00BB2110" w:rsidP="00080581">
      <w:pPr>
        <w:pStyle w:val="BodyText"/>
      </w:pPr>
    </w:p>
    <w:p w14:paraId="2D047EF3" w14:textId="77777777" w:rsidR="00BB2110" w:rsidRDefault="00480ABB" w:rsidP="00080581">
      <w:pPr>
        <w:pStyle w:val="ListParagraph"/>
        <w:numPr>
          <w:ilvl w:val="4"/>
          <w:numId w:val="1"/>
        </w:numPr>
        <w:tabs>
          <w:tab w:val="left" w:pos="1535"/>
        </w:tabs>
      </w:pPr>
      <w:r>
        <w:t>The</w:t>
      </w:r>
      <w:r>
        <w:rPr>
          <w:spacing w:val="-6"/>
        </w:rPr>
        <w:t xml:space="preserve"> </w:t>
      </w:r>
      <w:r>
        <w:t>following</w:t>
      </w:r>
      <w:r>
        <w:rPr>
          <w:spacing w:val="-5"/>
        </w:rPr>
        <w:t xml:space="preserve"> </w:t>
      </w:r>
      <w:r>
        <w:t>Directors</w:t>
      </w:r>
      <w:r>
        <w:rPr>
          <w:spacing w:val="-5"/>
        </w:rPr>
        <w:t xml:space="preserve"> </w:t>
      </w:r>
      <w:r>
        <w:t>will</w:t>
      </w:r>
      <w:r>
        <w:rPr>
          <w:spacing w:val="-5"/>
        </w:rPr>
        <w:t xml:space="preserve"> </w:t>
      </w:r>
      <w:r>
        <w:t>hold</w:t>
      </w:r>
      <w:r>
        <w:rPr>
          <w:spacing w:val="-6"/>
        </w:rPr>
        <w:t xml:space="preserve"> </w:t>
      </w:r>
      <w:r>
        <w:t>office</w:t>
      </w:r>
      <w:r>
        <w:rPr>
          <w:spacing w:val="-5"/>
        </w:rPr>
        <w:t xml:space="preserve"> </w:t>
      </w:r>
      <w:r>
        <w:t>until</w:t>
      </w:r>
      <w:r>
        <w:rPr>
          <w:spacing w:val="-5"/>
        </w:rPr>
        <w:t xml:space="preserve"> </w:t>
      </w:r>
      <w:r>
        <w:t>the</w:t>
      </w:r>
      <w:r>
        <w:rPr>
          <w:spacing w:val="-5"/>
        </w:rPr>
        <w:t xml:space="preserve"> </w:t>
      </w:r>
      <w:r>
        <w:t>2027</w:t>
      </w:r>
      <w:r>
        <w:rPr>
          <w:spacing w:val="-5"/>
        </w:rPr>
        <w:t xml:space="preserve"> </w:t>
      </w:r>
      <w:r>
        <w:rPr>
          <w:spacing w:val="-4"/>
        </w:rPr>
        <w:t>AGM:</w:t>
      </w:r>
    </w:p>
    <w:p w14:paraId="2D047EF4" w14:textId="77777777" w:rsidR="00BB2110" w:rsidRDefault="00480ABB" w:rsidP="00080581">
      <w:pPr>
        <w:pStyle w:val="ListParagraph"/>
        <w:numPr>
          <w:ilvl w:val="5"/>
          <w:numId w:val="1"/>
        </w:numPr>
        <w:tabs>
          <w:tab w:val="left" w:pos="1960"/>
        </w:tabs>
      </w:pPr>
      <w:r>
        <w:t>1st</w:t>
      </w:r>
      <w:r>
        <w:rPr>
          <w:spacing w:val="-5"/>
        </w:rPr>
        <w:t xml:space="preserve"> </w:t>
      </w:r>
      <w:r>
        <w:t>Vice</w:t>
      </w:r>
      <w:r>
        <w:rPr>
          <w:spacing w:val="-4"/>
        </w:rPr>
        <w:t xml:space="preserve"> </w:t>
      </w:r>
      <w:r>
        <w:t>President</w:t>
      </w:r>
      <w:r>
        <w:rPr>
          <w:spacing w:val="-3"/>
        </w:rPr>
        <w:t xml:space="preserve"> </w:t>
      </w:r>
      <w:r>
        <w:t>–</w:t>
      </w:r>
      <w:r>
        <w:rPr>
          <w:spacing w:val="-4"/>
        </w:rPr>
        <w:t xml:space="preserve"> </w:t>
      </w:r>
      <w:r>
        <w:t>Tony</w:t>
      </w:r>
      <w:r>
        <w:rPr>
          <w:spacing w:val="-4"/>
        </w:rPr>
        <w:t xml:space="preserve"> </w:t>
      </w:r>
      <w:r>
        <w:rPr>
          <w:spacing w:val="-2"/>
        </w:rPr>
        <w:t>Kelly</w:t>
      </w:r>
    </w:p>
    <w:p w14:paraId="2D047EF5" w14:textId="77777777" w:rsidR="00BB2110" w:rsidRDefault="00480ABB" w:rsidP="00080581">
      <w:pPr>
        <w:pStyle w:val="ListParagraph"/>
        <w:numPr>
          <w:ilvl w:val="5"/>
          <w:numId w:val="1"/>
        </w:numPr>
        <w:tabs>
          <w:tab w:val="left" w:pos="1960"/>
        </w:tabs>
      </w:pPr>
      <w:r>
        <w:t>Vice-President</w:t>
      </w:r>
      <w:r>
        <w:rPr>
          <w:spacing w:val="-12"/>
        </w:rPr>
        <w:t xml:space="preserve"> </w:t>
      </w:r>
      <w:r>
        <w:t>Administration</w:t>
      </w:r>
      <w:r>
        <w:rPr>
          <w:spacing w:val="-9"/>
        </w:rPr>
        <w:t xml:space="preserve"> </w:t>
      </w:r>
      <w:r>
        <w:t>(thereafter</w:t>
      </w:r>
      <w:r>
        <w:rPr>
          <w:spacing w:val="-9"/>
        </w:rPr>
        <w:t xml:space="preserve"> </w:t>
      </w:r>
      <w:r>
        <w:t>Secretary</w:t>
      </w:r>
      <w:r>
        <w:rPr>
          <w:spacing w:val="-9"/>
        </w:rPr>
        <w:t xml:space="preserve"> </w:t>
      </w:r>
      <w:r>
        <w:t>General)</w:t>
      </w:r>
      <w:r>
        <w:rPr>
          <w:spacing w:val="-9"/>
        </w:rPr>
        <w:t xml:space="preserve"> </w:t>
      </w:r>
      <w:r>
        <w:t>–</w:t>
      </w:r>
      <w:r>
        <w:rPr>
          <w:spacing w:val="-9"/>
        </w:rPr>
        <w:t xml:space="preserve"> </w:t>
      </w:r>
      <w:r>
        <w:t>Carlene</w:t>
      </w:r>
      <w:r>
        <w:rPr>
          <w:spacing w:val="-9"/>
        </w:rPr>
        <w:t xml:space="preserve"> </w:t>
      </w:r>
      <w:r>
        <w:rPr>
          <w:spacing w:val="-2"/>
        </w:rPr>
        <w:t>Young</w:t>
      </w:r>
    </w:p>
    <w:p w14:paraId="2D047EF6" w14:textId="77777777" w:rsidR="00BB2110" w:rsidRDefault="00480ABB" w:rsidP="00080581">
      <w:pPr>
        <w:pStyle w:val="ListParagraph"/>
        <w:numPr>
          <w:ilvl w:val="5"/>
          <w:numId w:val="1"/>
        </w:numPr>
        <w:tabs>
          <w:tab w:val="left" w:pos="1960"/>
        </w:tabs>
      </w:pPr>
      <w:r>
        <w:t>Vice-President</w:t>
      </w:r>
      <w:r>
        <w:rPr>
          <w:spacing w:val="-9"/>
        </w:rPr>
        <w:t xml:space="preserve"> </w:t>
      </w:r>
      <w:r>
        <w:t>Competitions</w:t>
      </w:r>
      <w:r>
        <w:rPr>
          <w:spacing w:val="-8"/>
        </w:rPr>
        <w:t xml:space="preserve"> </w:t>
      </w:r>
      <w:r>
        <w:t>–</w:t>
      </w:r>
      <w:r>
        <w:rPr>
          <w:spacing w:val="-8"/>
        </w:rPr>
        <w:t xml:space="preserve"> </w:t>
      </w:r>
      <w:r>
        <w:t>Danial</w:t>
      </w:r>
      <w:r>
        <w:rPr>
          <w:spacing w:val="-8"/>
        </w:rPr>
        <w:t xml:space="preserve"> </w:t>
      </w:r>
      <w:r>
        <w:rPr>
          <w:spacing w:val="-4"/>
        </w:rPr>
        <w:t>Reis</w:t>
      </w:r>
    </w:p>
    <w:p w14:paraId="2D047EF7" w14:textId="77777777" w:rsidR="00BB2110" w:rsidRDefault="00480ABB" w:rsidP="00080581">
      <w:pPr>
        <w:pStyle w:val="ListParagraph"/>
        <w:numPr>
          <w:ilvl w:val="5"/>
          <w:numId w:val="1"/>
        </w:numPr>
        <w:tabs>
          <w:tab w:val="left" w:pos="1960"/>
        </w:tabs>
      </w:pPr>
      <w:r>
        <w:t>Vice-President</w:t>
      </w:r>
      <w:r>
        <w:rPr>
          <w:spacing w:val="-12"/>
        </w:rPr>
        <w:t xml:space="preserve"> </w:t>
      </w:r>
      <w:r>
        <w:t>Marketing</w:t>
      </w:r>
      <w:r>
        <w:rPr>
          <w:spacing w:val="-9"/>
        </w:rPr>
        <w:t xml:space="preserve"> </w:t>
      </w:r>
      <w:r>
        <w:t>(thereafter</w:t>
      </w:r>
      <w:r>
        <w:rPr>
          <w:spacing w:val="-10"/>
        </w:rPr>
        <w:t xml:space="preserve"> </w:t>
      </w:r>
      <w:r>
        <w:t>Director-at-Large)</w:t>
      </w:r>
      <w:r>
        <w:rPr>
          <w:spacing w:val="-9"/>
        </w:rPr>
        <w:t xml:space="preserve"> </w:t>
      </w:r>
      <w:r>
        <w:t>–</w:t>
      </w:r>
      <w:r>
        <w:rPr>
          <w:spacing w:val="-10"/>
        </w:rPr>
        <w:t xml:space="preserve"> </w:t>
      </w:r>
      <w:r>
        <w:t>Greg</w:t>
      </w:r>
      <w:r>
        <w:rPr>
          <w:spacing w:val="-9"/>
        </w:rPr>
        <w:t xml:space="preserve"> </w:t>
      </w:r>
      <w:r>
        <w:rPr>
          <w:spacing w:val="-2"/>
        </w:rPr>
        <w:t>Butrey</w:t>
      </w:r>
    </w:p>
    <w:p w14:paraId="2D047EF8" w14:textId="77777777" w:rsidR="00BB2110" w:rsidRDefault="00BB2110" w:rsidP="00080581">
      <w:pPr>
        <w:pStyle w:val="BodyText"/>
      </w:pPr>
    </w:p>
    <w:p w14:paraId="2D047EF9" w14:textId="77777777" w:rsidR="00BB2110" w:rsidRDefault="00480ABB" w:rsidP="00080581">
      <w:pPr>
        <w:pStyle w:val="ListParagraph"/>
        <w:numPr>
          <w:ilvl w:val="3"/>
          <w:numId w:val="1"/>
        </w:numPr>
        <w:tabs>
          <w:tab w:val="left" w:pos="1043"/>
        </w:tabs>
        <w:ind w:left="1043" w:hanging="358"/>
      </w:pPr>
      <w:r>
        <w:t>Elections</w:t>
      </w:r>
      <w:r>
        <w:rPr>
          <w:spacing w:val="-5"/>
        </w:rPr>
        <w:t xml:space="preserve"> </w:t>
      </w:r>
      <w:r>
        <w:t>will</w:t>
      </w:r>
      <w:r>
        <w:rPr>
          <w:spacing w:val="-5"/>
        </w:rPr>
        <w:t xml:space="preserve"> </w:t>
      </w:r>
      <w:r>
        <w:t>occur</w:t>
      </w:r>
      <w:r>
        <w:rPr>
          <w:spacing w:val="-5"/>
        </w:rPr>
        <w:t xml:space="preserve"> </w:t>
      </w:r>
      <w:r>
        <w:t>as</w:t>
      </w:r>
      <w:r>
        <w:rPr>
          <w:spacing w:val="-5"/>
        </w:rPr>
        <w:t xml:space="preserve"> </w:t>
      </w:r>
      <w:r>
        <w:rPr>
          <w:spacing w:val="-2"/>
        </w:rPr>
        <w:t>follows:</w:t>
      </w:r>
    </w:p>
    <w:p w14:paraId="2D047EFA" w14:textId="77777777" w:rsidR="00BB2110" w:rsidRDefault="00480ABB" w:rsidP="00080581">
      <w:pPr>
        <w:pStyle w:val="ListParagraph"/>
        <w:numPr>
          <w:ilvl w:val="4"/>
          <w:numId w:val="1"/>
        </w:numPr>
        <w:tabs>
          <w:tab w:val="left" w:pos="1535"/>
        </w:tabs>
      </w:pPr>
      <w:r>
        <w:t>At</w:t>
      </w:r>
      <w:r>
        <w:rPr>
          <w:spacing w:val="-4"/>
        </w:rPr>
        <w:t xml:space="preserve"> </w:t>
      </w:r>
      <w:r>
        <w:t>the</w:t>
      </w:r>
      <w:r>
        <w:rPr>
          <w:spacing w:val="-4"/>
        </w:rPr>
        <w:t xml:space="preserve"> </w:t>
      </w:r>
      <w:r>
        <w:t>2026</w:t>
      </w:r>
      <w:r>
        <w:rPr>
          <w:spacing w:val="-4"/>
        </w:rPr>
        <w:t xml:space="preserve"> </w:t>
      </w:r>
      <w:r>
        <w:t>Members</w:t>
      </w:r>
      <w:r>
        <w:rPr>
          <w:spacing w:val="-4"/>
        </w:rPr>
        <w:t xml:space="preserve"> </w:t>
      </w:r>
      <w:r>
        <w:rPr>
          <w:spacing w:val="-2"/>
        </w:rPr>
        <w:t>Meeting:</w:t>
      </w:r>
    </w:p>
    <w:p w14:paraId="2D047EFB" w14:textId="77777777" w:rsidR="00BB2110" w:rsidRDefault="00480ABB" w:rsidP="00080581">
      <w:pPr>
        <w:pStyle w:val="ListParagraph"/>
        <w:numPr>
          <w:ilvl w:val="5"/>
          <w:numId w:val="1"/>
        </w:numPr>
        <w:tabs>
          <w:tab w:val="left" w:pos="1960"/>
        </w:tabs>
      </w:pPr>
      <w:r>
        <w:t>President</w:t>
      </w:r>
      <w:r>
        <w:rPr>
          <w:spacing w:val="-8"/>
        </w:rPr>
        <w:t xml:space="preserve"> </w:t>
      </w:r>
      <w:r>
        <w:t>and</w:t>
      </w:r>
      <w:r>
        <w:rPr>
          <w:spacing w:val="-6"/>
        </w:rPr>
        <w:t xml:space="preserve"> </w:t>
      </w:r>
      <w:r>
        <w:t>one</w:t>
      </w:r>
      <w:r>
        <w:rPr>
          <w:spacing w:val="-6"/>
        </w:rPr>
        <w:t xml:space="preserve"> </w:t>
      </w:r>
      <w:r>
        <w:t>(1)</w:t>
      </w:r>
      <w:r>
        <w:rPr>
          <w:spacing w:val="-6"/>
        </w:rPr>
        <w:t xml:space="preserve"> </w:t>
      </w:r>
      <w:r>
        <w:t>Director-at-Large</w:t>
      </w:r>
      <w:r>
        <w:rPr>
          <w:spacing w:val="-6"/>
        </w:rPr>
        <w:t xml:space="preserve"> </w:t>
      </w:r>
      <w:r>
        <w:t>–</w:t>
      </w:r>
      <w:r>
        <w:rPr>
          <w:spacing w:val="-6"/>
        </w:rPr>
        <w:t xml:space="preserve"> </w:t>
      </w:r>
      <w:r>
        <w:t>3-year</w:t>
      </w:r>
      <w:r>
        <w:rPr>
          <w:spacing w:val="-6"/>
        </w:rPr>
        <w:t xml:space="preserve"> </w:t>
      </w:r>
      <w:r>
        <w:rPr>
          <w:spacing w:val="-4"/>
        </w:rPr>
        <w:t>term</w:t>
      </w:r>
    </w:p>
    <w:p w14:paraId="2D047EFC" w14:textId="77777777" w:rsidR="00BB2110" w:rsidRDefault="00480ABB" w:rsidP="00080581">
      <w:pPr>
        <w:pStyle w:val="ListParagraph"/>
        <w:numPr>
          <w:ilvl w:val="5"/>
          <w:numId w:val="1"/>
        </w:numPr>
        <w:tabs>
          <w:tab w:val="left" w:pos="1960"/>
        </w:tabs>
      </w:pPr>
      <w:r>
        <w:t>Treasurer,</w:t>
      </w:r>
      <w:r>
        <w:rPr>
          <w:spacing w:val="-10"/>
        </w:rPr>
        <w:t xml:space="preserve"> </w:t>
      </w:r>
      <w:r>
        <w:t>Vice-President</w:t>
      </w:r>
      <w:r>
        <w:rPr>
          <w:spacing w:val="-7"/>
        </w:rPr>
        <w:t xml:space="preserve"> </w:t>
      </w:r>
      <w:r>
        <w:t>Technical</w:t>
      </w:r>
      <w:r>
        <w:rPr>
          <w:spacing w:val="-8"/>
        </w:rPr>
        <w:t xml:space="preserve"> </w:t>
      </w:r>
      <w:r>
        <w:t>and</w:t>
      </w:r>
      <w:r>
        <w:rPr>
          <w:spacing w:val="-7"/>
        </w:rPr>
        <w:t xml:space="preserve"> </w:t>
      </w:r>
      <w:r>
        <w:t>one</w:t>
      </w:r>
      <w:r>
        <w:rPr>
          <w:spacing w:val="-8"/>
        </w:rPr>
        <w:t xml:space="preserve"> </w:t>
      </w:r>
      <w:r>
        <w:t>(1)</w:t>
      </w:r>
      <w:r>
        <w:rPr>
          <w:spacing w:val="-7"/>
        </w:rPr>
        <w:t xml:space="preserve"> </w:t>
      </w:r>
      <w:r>
        <w:t>Director-at-Large</w:t>
      </w:r>
      <w:r>
        <w:rPr>
          <w:spacing w:val="-8"/>
        </w:rPr>
        <w:t xml:space="preserve"> </w:t>
      </w:r>
      <w:r>
        <w:t>–</w:t>
      </w:r>
      <w:r>
        <w:rPr>
          <w:spacing w:val="-7"/>
        </w:rPr>
        <w:t xml:space="preserve"> </w:t>
      </w:r>
      <w:r>
        <w:t>2-year</w:t>
      </w:r>
      <w:r>
        <w:rPr>
          <w:spacing w:val="-7"/>
        </w:rPr>
        <w:t xml:space="preserve"> </w:t>
      </w:r>
      <w:r>
        <w:rPr>
          <w:spacing w:val="-4"/>
        </w:rPr>
        <w:t>term</w:t>
      </w:r>
    </w:p>
    <w:p w14:paraId="2D047EFD" w14:textId="77777777" w:rsidR="00BB2110" w:rsidRDefault="00BB2110" w:rsidP="00080581">
      <w:pPr>
        <w:pStyle w:val="BodyText"/>
      </w:pPr>
    </w:p>
    <w:p w14:paraId="2D047EFE" w14:textId="77777777" w:rsidR="00BB2110" w:rsidRDefault="00480ABB" w:rsidP="00080581">
      <w:pPr>
        <w:pStyle w:val="ListParagraph"/>
        <w:numPr>
          <w:ilvl w:val="3"/>
          <w:numId w:val="1"/>
        </w:numPr>
        <w:tabs>
          <w:tab w:val="left" w:pos="1043"/>
        </w:tabs>
        <w:ind w:left="1043" w:hanging="358"/>
      </w:pPr>
      <w:r>
        <w:t>Elections</w:t>
      </w:r>
      <w:r>
        <w:rPr>
          <w:spacing w:val="-5"/>
        </w:rPr>
        <w:t xml:space="preserve"> </w:t>
      </w:r>
      <w:r>
        <w:t>will</w:t>
      </w:r>
      <w:r>
        <w:rPr>
          <w:spacing w:val="-5"/>
        </w:rPr>
        <w:t xml:space="preserve"> </w:t>
      </w:r>
      <w:r>
        <w:t>occur</w:t>
      </w:r>
      <w:r>
        <w:rPr>
          <w:spacing w:val="-5"/>
        </w:rPr>
        <w:t xml:space="preserve"> </w:t>
      </w:r>
      <w:r>
        <w:t>as</w:t>
      </w:r>
      <w:r>
        <w:rPr>
          <w:spacing w:val="-5"/>
        </w:rPr>
        <w:t xml:space="preserve"> </w:t>
      </w:r>
      <w:r>
        <w:rPr>
          <w:spacing w:val="-2"/>
        </w:rPr>
        <w:t>follows:</w:t>
      </w:r>
    </w:p>
    <w:p w14:paraId="2D047EFF" w14:textId="77777777" w:rsidR="00BB2110" w:rsidRDefault="00BB2110" w:rsidP="00080581">
      <w:pPr>
        <w:pStyle w:val="BodyText"/>
      </w:pPr>
    </w:p>
    <w:p w14:paraId="2D047F00" w14:textId="77777777" w:rsidR="00BB2110" w:rsidRDefault="00480ABB" w:rsidP="00080581">
      <w:pPr>
        <w:pStyle w:val="ListParagraph"/>
        <w:numPr>
          <w:ilvl w:val="4"/>
          <w:numId w:val="1"/>
        </w:numPr>
        <w:tabs>
          <w:tab w:val="left" w:pos="1535"/>
        </w:tabs>
      </w:pPr>
      <w:r>
        <w:t>At</w:t>
      </w:r>
      <w:r>
        <w:rPr>
          <w:spacing w:val="-4"/>
        </w:rPr>
        <w:t xml:space="preserve"> </w:t>
      </w:r>
      <w:r>
        <w:t>the</w:t>
      </w:r>
      <w:r>
        <w:rPr>
          <w:spacing w:val="-4"/>
        </w:rPr>
        <w:t xml:space="preserve"> </w:t>
      </w:r>
      <w:r>
        <w:t>2027</w:t>
      </w:r>
      <w:r>
        <w:rPr>
          <w:spacing w:val="-4"/>
        </w:rPr>
        <w:t xml:space="preserve"> </w:t>
      </w:r>
      <w:r>
        <w:t>Members</w:t>
      </w:r>
      <w:r>
        <w:rPr>
          <w:spacing w:val="-4"/>
        </w:rPr>
        <w:t xml:space="preserve"> </w:t>
      </w:r>
      <w:r>
        <w:rPr>
          <w:spacing w:val="-2"/>
        </w:rPr>
        <w:t>Meeting:</w:t>
      </w:r>
    </w:p>
    <w:p w14:paraId="2D047F01" w14:textId="77777777" w:rsidR="00BB2110" w:rsidRDefault="00480ABB" w:rsidP="00080581">
      <w:pPr>
        <w:pStyle w:val="ListParagraph"/>
        <w:numPr>
          <w:ilvl w:val="5"/>
          <w:numId w:val="1"/>
        </w:numPr>
        <w:tabs>
          <w:tab w:val="left" w:pos="1960"/>
        </w:tabs>
        <w:ind w:right="519"/>
      </w:pPr>
      <w:r>
        <w:t>Secretary</w:t>
      </w:r>
      <w:r>
        <w:rPr>
          <w:spacing w:val="-5"/>
        </w:rPr>
        <w:t xml:space="preserve"> </w:t>
      </w:r>
      <w:r>
        <w:t>General,</w:t>
      </w:r>
      <w:r>
        <w:rPr>
          <w:spacing w:val="-5"/>
        </w:rPr>
        <w:t xml:space="preserve"> </w:t>
      </w:r>
      <w:r>
        <w:t>Vice-President</w:t>
      </w:r>
      <w:r>
        <w:rPr>
          <w:spacing w:val="-5"/>
        </w:rPr>
        <w:t xml:space="preserve"> </w:t>
      </w:r>
      <w:r>
        <w:t>Competition</w:t>
      </w:r>
      <w:r>
        <w:rPr>
          <w:spacing w:val="-5"/>
        </w:rPr>
        <w:t xml:space="preserve"> </w:t>
      </w:r>
      <w:r>
        <w:t>and</w:t>
      </w:r>
      <w:r>
        <w:rPr>
          <w:spacing w:val="-5"/>
        </w:rPr>
        <w:t xml:space="preserve"> </w:t>
      </w:r>
      <w:r>
        <w:t>one</w:t>
      </w:r>
      <w:r>
        <w:rPr>
          <w:spacing w:val="-5"/>
        </w:rPr>
        <w:t xml:space="preserve"> </w:t>
      </w:r>
      <w:r>
        <w:t>(1)</w:t>
      </w:r>
      <w:r>
        <w:rPr>
          <w:spacing w:val="-5"/>
        </w:rPr>
        <w:t xml:space="preserve"> </w:t>
      </w:r>
      <w:r>
        <w:t>Director-at-Large</w:t>
      </w:r>
      <w:r>
        <w:rPr>
          <w:spacing w:val="-5"/>
        </w:rPr>
        <w:t xml:space="preserve"> </w:t>
      </w:r>
      <w:r>
        <w:t>–</w:t>
      </w:r>
      <w:r>
        <w:rPr>
          <w:spacing w:val="-5"/>
        </w:rPr>
        <w:t xml:space="preserve"> </w:t>
      </w:r>
      <w:r>
        <w:t xml:space="preserve">3-year </w:t>
      </w:r>
      <w:r>
        <w:rPr>
          <w:spacing w:val="-4"/>
        </w:rPr>
        <w:t>term</w:t>
      </w:r>
    </w:p>
    <w:p w14:paraId="2D047F02" w14:textId="77777777" w:rsidR="00BB2110" w:rsidRDefault="00480ABB" w:rsidP="00080581">
      <w:pPr>
        <w:pStyle w:val="ListParagraph"/>
        <w:numPr>
          <w:ilvl w:val="5"/>
          <w:numId w:val="1"/>
        </w:numPr>
        <w:tabs>
          <w:tab w:val="left" w:pos="1960"/>
        </w:tabs>
      </w:pPr>
      <w:r>
        <w:t>One</w:t>
      </w:r>
      <w:r>
        <w:rPr>
          <w:spacing w:val="-6"/>
        </w:rPr>
        <w:t xml:space="preserve"> </w:t>
      </w:r>
      <w:r>
        <w:t>(1)</w:t>
      </w:r>
      <w:r>
        <w:rPr>
          <w:spacing w:val="-6"/>
        </w:rPr>
        <w:t xml:space="preserve"> </w:t>
      </w:r>
      <w:r>
        <w:t>Director-at-Large</w:t>
      </w:r>
      <w:r>
        <w:rPr>
          <w:spacing w:val="-6"/>
        </w:rPr>
        <w:t xml:space="preserve"> </w:t>
      </w:r>
      <w:r>
        <w:t>–</w:t>
      </w:r>
      <w:r>
        <w:rPr>
          <w:spacing w:val="-6"/>
        </w:rPr>
        <w:t xml:space="preserve"> </w:t>
      </w:r>
      <w:r>
        <w:t>2-year</w:t>
      </w:r>
      <w:r>
        <w:rPr>
          <w:spacing w:val="-6"/>
        </w:rPr>
        <w:t xml:space="preserve"> </w:t>
      </w:r>
      <w:r>
        <w:rPr>
          <w:spacing w:val="-4"/>
        </w:rPr>
        <w:t>term</w:t>
      </w:r>
    </w:p>
    <w:p w14:paraId="2D047F03" w14:textId="77777777" w:rsidR="00BB2110" w:rsidRDefault="00BB2110" w:rsidP="00080581">
      <w:pPr>
        <w:pStyle w:val="BodyText"/>
      </w:pPr>
    </w:p>
    <w:p w14:paraId="2D047F04" w14:textId="77777777" w:rsidR="00BB2110" w:rsidRDefault="00480ABB" w:rsidP="00080581">
      <w:pPr>
        <w:pStyle w:val="ListParagraph"/>
        <w:numPr>
          <w:ilvl w:val="3"/>
          <w:numId w:val="1"/>
        </w:numPr>
        <w:tabs>
          <w:tab w:val="left" w:pos="1043"/>
        </w:tabs>
        <w:ind w:left="1043" w:hanging="358"/>
      </w:pPr>
      <w:r>
        <w:t>All</w:t>
      </w:r>
      <w:r>
        <w:rPr>
          <w:spacing w:val="-8"/>
        </w:rPr>
        <w:t xml:space="preserve"> </w:t>
      </w:r>
      <w:r>
        <w:t>subsequent</w:t>
      </w:r>
      <w:r>
        <w:rPr>
          <w:spacing w:val="-5"/>
        </w:rPr>
        <w:t xml:space="preserve"> </w:t>
      </w:r>
      <w:r>
        <w:t>elections</w:t>
      </w:r>
      <w:r>
        <w:rPr>
          <w:spacing w:val="-6"/>
        </w:rPr>
        <w:t xml:space="preserve"> </w:t>
      </w:r>
      <w:r>
        <w:t>will</w:t>
      </w:r>
      <w:r>
        <w:rPr>
          <w:spacing w:val="-5"/>
        </w:rPr>
        <w:t xml:space="preserve"> </w:t>
      </w:r>
      <w:r>
        <w:t>proceed</w:t>
      </w:r>
      <w:r>
        <w:rPr>
          <w:spacing w:val="-6"/>
        </w:rPr>
        <w:t xml:space="preserve"> </w:t>
      </w:r>
      <w:r>
        <w:t>in</w:t>
      </w:r>
      <w:r>
        <w:rPr>
          <w:spacing w:val="-5"/>
        </w:rPr>
        <w:t xml:space="preserve"> </w:t>
      </w:r>
      <w:r>
        <w:t>accordance</w:t>
      </w:r>
      <w:r>
        <w:rPr>
          <w:spacing w:val="-6"/>
        </w:rPr>
        <w:t xml:space="preserve"> </w:t>
      </w:r>
      <w:r>
        <w:t>with</w:t>
      </w:r>
      <w:r>
        <w:rPr>
          <w:spacing w:val="-5"/>
        </w:rPr>
        <w:t xml:space="preserve"> </w:t>
      </w:r>
      <w:r>
        <w:t>the</w:t>
      </w:r>
      <w:r>
        <w:rPr>
          <w:spacing w:val="-6"/>
        </w:rPr>
        <w:t xml:space="preserve"> </w:t>
      </w:r>
      <w:r>
        <w:t>new</w:t>
      </w:r>
      <w:r>
        <w:rPr>
          <w:spacing w:val="-5"/>
        </w:rPr>
        <w:t xml:space="preserve"> </w:t>
      </w:r>
      <w:r>
        <w:rPr>
          <w:spacing w:val="-2"/>
        </w:rPr>
        <w:t>Bylaws.</w:t>
      </w:r>
    </w:p>
    <w:sectPr w:rsidR="00BB2110">
      <w:pgSz w:w="12240" w:h="15840"/>
      <w:pgMar w:top="1340" w:right="1080" w:bottom="960" w:left="1080" w:header="716" w:footer="7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1817FB" w14:textId="77777777" w:rsidR="00107976" w:rsidRDefault="00107976">
      <w:r>
        <w:separator/>
      </w:r>
    </w:p>
  </w:endnote>
  <w:endnote w:type="continuationSeparator" w:id="0">
    <w:p w14:paraId="413AE3AE" w14:textId="77777777" w:rsidR="00107976" w:rsidRDefault="00107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047F06" w14:textId="77777777" w:rsidR="00BB2110" w:rsidRDefault="00480ABB">
    <w:pPr>
      <w:pStyle w:val="BodyText"/>
      <w:spacing w:line="14" w:lineRule="auto"/>
      <w:rPr>
        <w:sz w:val="20"/>
      </w:rPr>
    </w:pPr>
    <w:r>
      <w:rPr>
        <w:noProof/>
        <w:sz w:val="20"/>
      </w:rPr>
      <mc:AlternateContent>
        <mc:Choice Requires="wps">
          <w:drawing>
            <wp:anchor distT="0" distB="0" distL="0" distR="0" simplePos="0" relativeHeight="251661824" behindDoc="1" locked="0" layoutInCell="1" allowOverlap="1" wp14:anchorId="2D047F0B" wp14:editId="2D047F0C">
              <wp:simplePos x="0" y="0"/>
              <wp:positionH relativeFrom="page">
                <wp:posOffset>6135625</wp:posOffset>
              </wp:positionH>
              <wp:positionV relativeFrom="page">
                <wp:posOffset>9427569</wp:posOffset>
              </wp:positionV>
              <wp:extent cx="783590" cy="1968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3590" cy="196850"/>
                      </a:xfrm>
                      <a:prstGeom prst="rect">
                        <a:avLst/>
                      </a:prstGeom>
                    </wps:spPr>
                    <wps:txbx>
                      <w:txbxContent>
                        <w:p w14:paraId="2D047F0F" w14:textId="77777777" w:rsidR="00BB2110" w:rsidRDefault="00480ABB">
                          <w:pPr>
                            <w:spacing w:before="20"/>
                            <w:ind w:left="20"/>
                            <w:rPr>
                              <w:b/>
                            </w:rPr>
                          </w:pPr>
                          <w:r>
                            <w:t>Page</w:t>
                          </w:r>
                          <w:r>
                            <w:rPr>
                              <w:spacing w:val="-7"/>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3"/>
                            </w:rPr>
                            <w:t xml:space="preserve"> </w:t>
                          </w:r>
                          <w:r>
                            <w:t>of</w:t>
                          </w:r>
                          <w:r>
                            <w:rPr>
                              <w:spacing w:val="-4"/>
                            </w:rPr>
                            <w:t xml:space="preserve"> </w:t>
                          </w:r>
                          <w:r>
                            <w:rPr>
                              <w:b/>
                              <w:spacing w:val="-5"/>
                            </w:rPr>
                            <w:fldChar w:fldCharType="begin"/>
                          </w:r>
                          <w:r>
                            <w:rPr>
                              <w:b/>
                              <w:spacing w:val="-5"/>
                            </w:rPr>
                            <w:instrText xml:space="preserve"> NUMPAGES </w:instrText>
                          </w:r>
                          <w:r>
                            <w:rPr>
                              <w:b/>
                              <w:spacing w:val="-5"/>
                            </w:rPr>
                            <w:fldChar w:fldCharType="separate"/>
                          </w:r>
                          <w:r>
                            <w:rPr>
                              <w:b/>
                              <w:spacing w:val="-5"/>
                            </w:rPr>
                            <w:t>21</w:t>
                          </w:r>
                          <w:r>
                            <w:rPr>
                              <w:b/>
                              <w:spacing w:val="-5"/>
                            </w:rPr>
                            <w:fldChar w:fldCharType="end"/>
                          </w:r>
                        </w:p>
                      </w:txbxContent>
                    </wps:txbx>
                    <wps:bodyPr wrap="square" lIns="0" tIns="0" rIns="0" bIns="0" rtlCol="0">
                      <a:noAutofit/>
                    </wps:bodyPr>
                  </wps:wsp>
                </a:graphicData>
              </a:graphic>
            </wp:anchor>
          </w:drawing>
        </mc:Choice>
        <mc:Fallback>
          <w:pict>
            <v:shapetype w14:anchorId="2D047F0B" id="_x0000_t202" coordsize="21600,21600" o:spt="202" path="m,l,21600r21600,l21600,xe">
              <v:stroke joinstyle="miter"/>
              <v:path gradientshapeok="t" o:connecttype="rect"/>
            </v:shapetype>
            <v:shape id="Textbox 3" o:spid="_x0000_s1028" type="#_x0000_t202" style="position:absolute;margin-left:483.1pt;margin-top:742.35pt;width:61.7pt;height:15.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" filled="f" stroked="f">
              <v:textbox inset="0,0,0,0">
                <w:txbxContent>
                  <w:p w14:paraId="2D047F0F" w14:textId="77777777" w:rsidR="00BB2110" w:rsidRDefault="00480ABB">
                    <w:pPr>
                      <w:spacing w:before="20"/>
                      <w:ind w:left="20"/>
                      <w:rPr>
                        <w:b/>
                      </w:rPr>
                    </w:pPr>
                    <w:r>
                      <w:t>Page</w:t>
                    </w:r>
                    <w:r>
                      <w:rPr>
                        <w:spacing w:val="-7"/>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3"/>
                      </w:rPr>
                      <w:t xml:space="preserve"> </w:t>
                    </w:r>
                    <w:r>
                      <w:t>of</w:t>
                    </w:r>
                    <w:r>
                      <w:rPr>
                        <w:spacing w:val="-4"/>
                      </w:rPr>
                      <w:t xml:space="preserve"> </w:t>
                    </w:r>
                    <w:r>
                      <w:rPr>
                        <w:b/>
                        <w:spacing w:val="-5"/>
                      </w:rPr>
                      <w:fldChar w:fldCharType="begin"/>
                    </w:r>
                    <w:r>
                      <w:rPr>
                        <w:b/>
                        <w:spacing w:val="-5"/>
                      </w:rPr>
                      <w:instrText xml:space="preserve"> NUMPAGES </w:instrText>
                    </w:r>
                    <w:r>
                      <w:rPr>
                        <w:b/>
                        <w:spacing w:val="-5"/>
                      </w:rPr>
                      <w:fldChar w:fldCharType="separate"/>
                    </w:r>
                    <w:r>
                      <w:rPr>
                        <w:b/>
                        <w:spacing w:val="-5"/>
                      </w:rPr>
                      <w:t>21</w:t>
                    </w:r>
                    <w:r>
                      <w:rPr>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334477" w14:textId="77777777" w:rsidR="00107976" w:rsidRDefault="00107976">
      <w:r>
        <w:separator/>
      </w:r>
    </w:p>
  </w:footnote>
  <w:footnote w:type="continuationSeparator" w:id="0">
    <w:p w14:paraId="6A3E0643" w14:textId="77777777" w:rsidR="00107976" w:rsidRDefault="00107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047F05" w14:textId="77777777" w:rsidR="00BB2110" w:rsidRDefault="00480ABB">
    <w:pPr>
      <w:pStyle w:val="BodyText"/>
      <w:spacing w:line="14" w:lineRule="auto"/>
      <w:rPr>
        <w:sz w:val="20"/>
      </w:rPr>
    </w:pPr>
    <w:r>
      <w:rPr>
        <w:noProof/>
        <w:sz w:val="20"/>
      </w:rPr>
      <mc:AlternateContent>
        <mc:Choice Requires="wps">
          <w:drawing>
            <wp:anchor distT="0" distB="0" distL="0" distR="0" simplePos="0" relativeHeight="251655680" behindDoc="1" locked="0" layoutInCell="1" allowOverlap="1" wp14:anchorId="2D047F07" wp14:editId="2D047F08">
              <wp:simplePos x="0" y="0"/>
              <wp:positionH relativeFrom="page">
                <wp:posOffset>902208</wp:posOffset>
              </wp:positionH>
              <wp:positionV relativeFrom="page">
                <wp:posOffset>442065</wp:posOffset>
              </wp:positionV>
              <wp:extent cx="3316604"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6604" cy="196850"/>
                      </a:xfrm>
                      <a:prstGeom prst="rect">
                        <a:avLst/>
                      </a:prstGeom>
                    </wps:spPr>
                    <wps:txbx>
                      <w:txbxContent>
                        <w:p w14:paraId="2D047F0D" w14:textId="77777777" w:rsidR="00BB2110" w:rsidRDefault="00480ABB">
                          <w:pPr>
                            <w:pStyle w:val="BodyText"/>
                            <w:spacing w:before="20"/>
                            <w:ind w:left="20"/>
                          </w:pPr>
                          <w:r>
                            <w:t>Judo</w:t>
                          </w:r>
                          <w:r>
                            <w:rPr>
                              <w:spacing w:val="-12"/>
                            </w:rPr>
                            <w:t xml:space="preserve"> </w:t>
                          </w:r>
                          <w:r>
                            <w:t>Ontario</w:t>
                          </w:r>
                          <w:r>
                            <w:rPr>
                              <w:spacing w:val="-9"/>
                            </w:rPr>
                            <w:t xml:space="preserve"> </w:t>
                          </w:r>
                          <w:r>
                            <w:t>Black-Belt</w:t>
                          </w:r>
                          <w:r>
                            <w:rPr>
                              <w:spacing w:val="-13"/>
                            </w:rPr>
                            <w:t xml:space="preserve"> </w:t>
                          </w:r>
                          <w:r>
                            <w:t>Association</w:t>
                          </w:r>
                          <w:r>
                            <w:rPr>
                              <w:spacing w:val="-10"/>
                            </w:rPr>
                            <w:t xml:space="preserve"> </w:t>
                          </w:r>
                          <w:r>
                            <w:t>–</w:t>
                          </w:r>
                          <w:r>
                            <w:rPr>
                              <w:spacing w:val="-12"/>
                            </w:rPr>
                            <w:t xml:space="preserve"> </w:t>
                          </w:r>
                          <w:r>
                            <w:t>By-Law</w:t>
                          </w:r>
                          <w:r>
                            <w:rPr>
                              <w:spacing w:val="-11"/>
                            </w:rPr>
                            <w:t xml:space="preserve"> </w:t>
                          </w:r>
                          <w:r>
                            <w:t>Number</w:t>
                          </w:r>
                          <w:r>
                            <w:rPr>
                              <w:spacing w:val="-10"/>
                            </w:rPr>
                            <w:t xml:space="preserve"> </w:t>
                          </w:r>
                          <w:r>
                            <w:rPr>
                              <w:spacing w:val="-5"/>
                            </w:rPr>
                            <w:t>Two</w:t>
                          </w:r>
                        </w:p>
                      </w:txbxContent>
                    </wps:txbx>
                    <wps:bodyPr wrap="square" lIns="0" tIns="0" rIns="0" bIns="0" rtlCol="0">
                      <a:noAutofit/>
                    </wps:bodyPr>
                  </wps:wsp>
                </a:graphicData>
              </a:graphic>
            </wp:anchor>
          </w:drawing>
        </mc:Choice>
        <mc:Fallback>
          <w:pict>
            <v:shapetype w14:anchorId="2D047F07" id="_x0000_t202" coordsize="21600,21600" o:spt="202" path="m,l,21600r21600,l21600,xe">
              <v:stroke joinstyle="miter"/>
              <v:path gradientshapeok="t" o:connecttype="rect"/>
            </v:shapetype>
            <v:shape id="Textbox 1" o:spid="_x0000_s1026" type="#_x0000_t202" style="position:absolute;margin-left:71.05pt;margin-top:34.8pt;width:261.15pt;height:15.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" filled="f" stroked="f">
              <v:textbox inset="0,0,0,0">
                <w:txbxContent>
                  <w:p w14:paraId="2D047F0D" w14:textId="77777777" w:rsidR="00BB2110" w:rsidRDefault="00480ABB">
                    <w:pPr>
                      <w:pStyle w:val="BodyText"/>
                      <w:spacing w:before="20"/>
                      <w:ind w:left="20"/>
                    </w:pPr>
                    <w:r>
                      <w:t>Judo</w:t>
                    </w:r>
                    <w:r>
                      <w:rPr>
                        <w:spacing w:val="-12"/>
                      </w:rPr>
                      <w:t xml:space="preserve"> </w:t>
                    </w:r>
                    <w:r>
                      <w:t>Ontario</w:t>
                    </w:r>
                    <w:r>
                      <w:rPr>
                        <w:spacing w:val="-9"/>
                      </w:rPr>
                      <w:t xml:space="preserve"> </w:t>
                    </w:r>
                    <w:r>
                      <w:t>Black-Belt</w:t>
                    </w:r>
                    <w:r>
                      <w:rPr>
                        <w:spacing w:val="-13"/>
                      </w:rPr>
                      <w:t xml:space="preserve"> </w:t>
                    </w:r>
                    <w:r>
                      <w:t>Association</w:t>
                    </w:r>
                    <w:r>
                      <w:rPr>
                        <w:spacing w:val="-10"/>
                      </w:rPr>
                      <w:t xml:space="preserve"> </w:t>
                    </w:r>
                    <w:r>
                      <w:t>–</w:t>
                    </w:r>
                    <w:r>
                      <w:rPr>
                        <w:spacing w:val="-12"/>
                      </w:rPr>
                      <w:t xml:space="preserve"> </w:t>
                    </w:r>
                    <w:r>
                      <w:t>By-Law</w:t>
                    </w:r>
                    <w:r>
                      <w:rPr>
                        <w:spacing w:val="-11"/>
                      </w:rPr>
                      <w:t xml:space="preserve"> </w:t>
                    </w:r>
                    <w:r>
                      <w:t>Number</w:t>
                    </w:r>
                    <w:r>
                      <w:rPr>
                        <w:spacing w:val="-10"/>
                      </w:rPr>
                      <w:t xml:space="preserve"> </w:t>
                    </w:r>
                    <w:r>
                      <w:rPr>
                        <w:spacing w:val="-5"/>
                      </w:rPr>
                      <w:t>Two</w:t>
                    </w:r>
                  </w:p>
                </w:txbxContent>
              </v:textbox>
              <w10:wrap anchorx="page" anchory="page"/>
            </v:shape>
          </w:pict>
        </mc:Fallback>
      </mc:AlternateContent>
    </w:r>
    <w:r>
      <w:rPr>
        <w:noProof/>
        <w:sz w:val="20"/>
      </w:rPr>
      <mc:AlternateContent>
        <mc:Choice Requires="wps">
          <w:drawing>
            <wp:anchor distT="0" distB="0" distL="0" distR="0" simplePos="0" relativeHeight="251658752" behindDoc="1" locked="0" layoutInCell="1" allowOverlap="1" wp14:anchorId="2D047F09" wp14:editId="2D047F0A">
              <wp:simplePos x="0" y="0"/>
              <wp:positionH relativeFrom="page">
                <wp:posOffset>5696713</wp:posOffset>
              </wp:positionH>
              <wp:positionV relativeFrom="page">
                <wp:posOffset>442065</wp:posOffset>
              </wp:positionV>
              <wp:extent cx="1164590"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4590" cy="196850"/>
                      </a:xfrm>
                      <a:prstGeom prst="rect">
                        <a:avLst/>
                      </a:prstGeom>
                    </wps:spPr>
                    <wps:txbx>
                      <w:txbxContent>
                        <w:p w14:paraId="2D047F0E" w14:textId="77777777" w:rsidR="00BB2110" w:rsidRDefault="00480ABB">
                          <w:pPr>
                            <w:pStyle w:val="BodyText"/>
                            <w:spacing w:before="20"/>
                            <w:ind w:left="20"/>
                          </w:pPr>
                          <w:r>
                            <w:t>September</w:t>
                          </w:r>
                          <w:r>
                            <w:rPr>
                              <w:spacing w:val="-8"/>
                            </w:rPr>
                            <w:t xml:space="preserve"> </w:t>
                          </w:r>
                          <w:r>
                            <w:t>14,</w:t>
                          </w:r>
                          <w:r>
                            <w:rPr>
                              <w:spacing w:val="-10"/>
                            </w:rPr>
                            <w:t xml:space="preserve"> </w:t>
                          </w:r>
                          <w:r>
                            <w:rPr>
                              <w:spacing w:val="-4"/>
                            </w:rPr>
                            <w:t>2025</w:t>
                          </w:r>
                        </w:p>
                      </w:txbxContent>
                    </wps:txbx>
                    <wps:bodyPr wrap="square" lIns="0" tIns="0" rIns="0" bIns="0" rtlCol="0">
                      <a:noAutofit/>
                    </wps:bodyPr>
                  </wps:wsp>
                </a:graphicData>
              </a:graphic>
            </wp:anchor>
          </w:drawing>
        </mc:Choice>
        <mc:Fallback>
          <w:pict>
            <v:shape w14:anchorId="2D047F09" id="Textbox 2" o:spid="_x0000_s1027" type="#_x0000_t202" style="position:absolute;margin-left:448.55pt;margin-top:34.8pt;width:91.7pt;height:15.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" filled="f" stroked="f">
              <v:textbox inset="0,0,0,0">
                <w:txbxContent>
                  <w:p w14:paraId="2D047F0E" w14:textId="77777777" w:rsidR="00BB2110" w:rsidRDefault="00480ABB">
                    <w:pPr>
                      <w:pStyle w:val="BodyText"/>
                      <w:spacing w:before="20"/>
                      <w:ind w:left="20"/>
                    </w:pPr>
                    <w:r>
                      <w:t>September</w:t>
                    </w:r>
                    <w:r>
                      <w:rPr>
                        <w:spacing w:val="-8"/>
                      </w:rPr>
                      <w:t xml:space="preserve"> </w:t>
                    </w:r>
                    <w:r>
                      <w:t>14,</w:t>
                    </w:r>
                    <w:r>
                      <w:rPr>
                        <w:spacing w:val="-10"/>
                      </w:rPr>
                      <w:t xml:space="preserve"> </w:t>
                    </w:r>
                    <w:r>
                      <w:rPr>
                        <w:spacing w:val="-4"/>
                      </w:rPr>
                      <w:t>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B2D6C"/>
    <w:multiLevelType w:val="multilevel"/>
    <w:tmpl w:val="89D2E8D4"/>
    <w:lvl w:ilvl="0">
      <w:start w:val="17"/>
      <w:numFmt w:val="decimal"/>
      <w:lvlText w:val="%1"/>
      <w:lvlJc w:val="left"/>
      <w:pPr>
        <w:ind w:left="979" w:hanging="720"/>
      </w:pPr>
      <w:rPr>
        <w:rFonts w:hint="default"/>
        <w:lang w:val="en-US" w:eastAsia="en-US" w:bidi="ar-SA"/>
      </w:rPr>
    </w:lvl>
    <w:lvl w:ilvl="1">
      <w:start w:val="1"/>
      <w:numFmt w:val="decimal"/>
      <w:lvlText w:val="%1.%2"/>
      <w:lvlJc w:val="left"/>
      <w:pPr>
        <w:ind w:left="979" w:hanging="720"/>
      </w:pPr>
      <w:rPr>
        <w:rFonts w:ascii="Calibri" w:eastAsia="Calibri" w:hAnsi="Calibri" w:cs="Calibri" w:hint="default"/>
        <w:b/>
        <w:bCs/>
        <w:i w:val="0"/>
        <w:iCs w:val="0"/>
        <w:spacing w:val="-1"/>
        <w:w w:val="100"/>
        <w:sz w:val="22"/>
        <w:szCs w:val="22"/>
        <w:lang w:val="en-US" w:eastAsia="en-US" w:bidi="ar-SA"/>
      </w:rPr>
    </w:lvl>
    <w:lvl w:ilvl="2">
      <w:start w:val="1"/>
      <w:numFmt w:val="decimal"/>
      <w:lvlText w:val="%1.%2.%3"/>
      <w:lvlJc w:val="left"/>
      <w:pPr>
        <w:ind w:left="979" w:hanging="720"/>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710" w:hanging="720"/>
      </w:pPr>
      <w:rPr>
        <w:rFonts w:hint="default"/>
        <w:lang w:val="en-US" w:eastAsia="en-US" w:bidi="ar-SA"/>
      </w:rPr>
    </w:lvl>
    <w:lvl w:ilvl="4">
      <w:numFmt w:val="bullet"/>
      <w:lvlText w:val="•"/>
      <w:lvlJc w:val="left"/>
      <w:pPr>
        <w:ind w:left="4620" w:hanging="720"/>
      </w:pPr>
      <w:rPr>
        <w:rFonts w:hint="default"/>
        <w:lang w:val="en-US" w:eastAsia="en-US" w:bidi="ar-SA"/>
      </w:rPr>
    </w:lvl>
    <w:lvl w:ilvl="5">
      <w:numFmt w:val="bullet"/>
      <w:lvlText w:val="•"/>
      <w:lvlJc w:val="left"/>
      <w:pPr>
        <w:ind w:left="5530" w:hanging="720"/>
      </w:pPr>
      <w:rPr>
        <w:rFonts w:hint="default"/>
        <w:lang w:val="en-US" w:eastAsia="en-US" w:bidi="ar-SA"/>
      </w:rPr>
    </w:lvl>
    <w:lvl w:ilvl="6">
      <w:numFmt w:val="bullet"/>
      <w:lvlText w:val="•"/>
      <w:lvlJc w:val="left"/>
      <w:pPr>
        <w:ind w:left="6440" w:hanging="720"/>
      </w:pPr>
      <w:rPr>
        <w:rFonts w:hint="default"/>
        <w:lang w:val="en-US" w:eastAsia="en-US" w:bidi="ar-SA"/>
      </w:rPr>
    </w:lvl>
    <w:lvl w:ilvl="7">
      <w:numFmt w:val="bullet"/>
      <w:lvlText w:val="•"/>
      <w:lvlJc w:val="left"/>
      <w:pPr>
        <w:ind w:left="7350" w:hanging="720"/>
      </w:pPr>
      <w:rPr>
        <w:rFonts w:hint="default"/>
        <w:lang w:val="en-US" w:eastAsia="en-US" w:bidi="ar-SA"/>
      </w:rPr>
    </w:lvl>
    <w:lvl w:ilvl="8">
      <w:numFmt w:val="bullet"/>
      <w:lvlText w:val="•"/>
      <w:lvlJc w:val="left"/>
      <w:pPr>
        <w:ind w:left="8260" w:hanging="720"/>
      </w:pPr>
      <w:rPr>
        <w:rFonts w:hint="default"/>
        <w:lang w:val="en-US" w:eastAsia="en-US" w:bidi="ar-SA"/>
      </w:rPr>
    </w:lvl>
  </w:abstractNum>
  <w:abstractNum w:abstractNumId="1" w15:restartNumberingAfterBreak="0">
    <w:nsid w:val="0FC23ECE"/>
    <w:multiLevelType w:val="multilevel"/>
    <w:tmpl w:val="64E64690"/>
    <w:lvl w:ilvl="0">
      <w:start w:val="10"/>
      <w:numFmt w:val="decimal"/>
      <w:lvlText w:val="%1"/>
      <w:lvlJc w:val="left"/>
      <w:pPr>
        <w:ind w:left="979" w:hanging="720"/>
      </w:pPr>
      <w:rPr>
        <w:rFonts w:hint="default"/>
        <w:lang w:val="en-US" w:eastAsia="en-US" w:bidi="ar-SA"/>
      </w:rPr>
    </w:lvl>
    <w:lvl w:ilvl="1">
      <w:start w:val="1"/>
      <w:numFmt w:val="decimal"/>
      <w:lvlText w:val="%1.%2"/>
      <w:lvlJc w:val="left"/>
      <w:pPr>
        <w:ind w:left="979" w:hanging="720"/>
      </w:pPr>
      <w:rPr>
        <w:rFonts w:ascii="Calibri" w:eastAsia="Calibri" w:hAnsi="Calibri" w:cs="Calibri" w:hint="default"/>
        <w:b/>
        <w:bCs/>
        <w:i w:val="0"/>
        <w:iCs w:val="0"/>
        <w:spacing w:val="-1"/>
        <w:w w:val="100"/>
        <w:sz w:val="22"/>
        <w:szCs w:val="22"/>
        <w:lang w:val="en-US" w:eastAsia="en-US" w:bidi="ar-SA"/>
      </w:rPr>
    </w:lvl>
    <w:lvl w:ilvl="2">
      <w:start w:val="1"/>
      <w:numFmt w:val="decimal"/>
      <w:lvlText w:val="%1.%2.%3"/>
      <w:lvlJc w:val="left"/>
      <w:pPr>
        <w:ind w:left="979" w:hanging="720"/>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1665" w:hanging="720"/>
      </w:pPr>
      <w:rPr>
        <w:rFonts w:hint="default"/>
        <w:lang w:val="en-US" w:eastAsia="en-US" w:bidi="ar-SA"/>
      </w:rPr>
    </w:lvl>
    <w:lvl w:ilvl="4">
      <w:numFmt w:val="bullet"/>
      <w:lvlText w:val="•"/>
      <w:lvlJc w:val="left"/>
      <w:pPr>
        <w:ind w:left="1894" w:hanging="720"/>
      </w:pPr>
      <w:rPr>
        <w:rFonts w:hint="default"/>
        <w:lang w:val="en-US" w:eastAsia="en-US" w:bidi="ar-SA"/>
      </w:rPr>
    </w:lvl>
    <w:lvl w:ilvl="5">
      <w:numFmt w:val="bullet"/>
      <w:lvlText w:val="•"/>
      <w:lvlJc w:val="left"/>
      <w:pPr>
        <w:ind w:left="2122" w:hanging="720"/>
      </w:pPr>
      <w:rPr>
        <w:rFonts w:hint="default"/>
        <w:lang w:val="en-US" w:eastAsia="en-US" w:bidi="ar-SA"/>
      </w:rPr>
    </w:lvl>
    <w:lvl w:ilvl="6">
      <w:numFmt w:val="bullet"/>
      <w:lvlText w:val="•"/>
      <w:lvlJc w:val="left"/>
      <w:pPr>
        <w:ind w:left="2351" w:hanging="720"/>
      </w:pPr>
      <w:rPr>
        <w:rFonts w:hint="default"/>
        <w:lang w:val="en-US" w:eastAsia="en-US" w:bidi="ar-SA"/>
      </w:rPr>
    </w:lvl>
    <w:lvl w:ilvl="7">
      <w:numFmt w:val="bullet"/>
      <w:lvlText w:val="•"/>
      <w:lvlJc w:val="left"/>
      <w:pPr>
        <w:ind w:left="2579" w:hanging="720"/>
      </w:pPr>
      <w:rPr>
        <w:rFonts w:hint="default"/>
        <w:lang w:val="en-US" w:eastAsia="en-US" w:bidi="ar-SA"/>
      </w:rPr>
    </w:lvl>
    <w:lvl w:ilvl="8">
      <w:numFmt w:val="bullet"/>
      <w:lvlText w:val="•"/>
      <w:lvlJc w:val="left"/>
      <w:pPr>
        <w:ind w:left="2808" w:hanging="720"/>
      </w:pPr>
      <w:rPr>
        <w:rFonts w:hint="default"/>
        <w:lang w:val="en-US" w:eastAsia="en-US" w:bidi="ar-SA"/>
      </w:rPr>
    </w:lvl>
  </w:abstractNum>
  <w:abstractNum w:abstractNumId="2" w15:restartNumberingAfterBreak="0">
    <w:nsid w:val="1539713E"/>
    <w:multiLevelType w:val="multilevel"/>
    <w:tmpl w:val="6FDEF942"/>
    <w:lvl w:ilvl="0">
      <w:start w:val="5"/>
      <w:numFmt w:val="decimal"/>
      <w:lvlText w:val="%1"/>
      <w:lvlJc w:val="left"/>
      <w:pPr>
        <w:ind w:left="979" w:hanging="720"/>
      </w:pPr>
      <w:rPr>
        <w:rFonts w:hint="default"/>
        <w:lang w:val="en-US" w:eastAsia="en-US" w:bidi="ar-SA"/>
      </w:rPr>
    </w:lvl>
    <w:lvl w:ilvl="1">
      <w:start w:val="1"/>
      <w:numFmt w:val="decimal"/>
      <w:lvlText w:val="%1.%2"/>
      <w:lvlJc w:val="left"/>
      <w:pPr>
        <w:ind w:left="979" w:hanging="720"/>
      </w:pPr>
      <w:rPr>
        <w:rFonts w:ascii="Calibri" w:eastAsia="Calibri" w:hAnsi="Calibri" w:cs="Calibri" w:hint="default"/>
        <w:b/>
        <w:bCs/>
        <w:i w:val="0"/>
        <w:iCs w:val="0"/>
        <w:spacing w:val="-1"/>
        <w:w w:val="100"/>
        <w:sz w:val="22"/>
        <w:szCs w:val="22"/>
        <w:lang w:val="en-US" w:eastAsia="en-US" w:bidi="ar-SA"/>
      </w:rPr>
    </w:lvl>
    <w:lvl w:ilvl="2">
      <w:start w:val="1"/>
      <w:numFmt w:val="decimal"/>
      <w:lvlText w:val="%1.%2.%3"/>
      <w:lvlJc w:val="left"/>
      <w:pPr>
        <w:ind w:left="979" w:hanging="720"/>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710" w:hanging="720"/>
      </w:pPr>
      <w:rPr>
        <w:rFonts w:hint="default"/>
        <w:lang w:val="en-US" w:eastAsia="en-US" w:bidi="ar-SA"/>
      </w:rPr>
    </w:lvl>
    <w:lvl w:ilvl="4">
      <w:numFmt w:val="bullet"/>
      <w:lvlText w:val="•"/>
      <w:lvlJc w:val="left"/>
      <w:pPr>
        <w:ind w:left="4620" w:hanging="720"/>
      </w:pPr>
      <w:rPr>
        <w:rFonts w:hint="default"/>
        <w:lang w:val="en-US" w:eastAsia="en-US" w:bidi="ar-SA"/>
      </w:rPr>
    </w:lvl>
    <w:lvl w:ilvl="5">
      <w:numFmt w:val="bullet"/>
      <w:lvlText w:val="•"/>
      <w:lvlJc w:val="left"/>
      <w:pPr>
        <w:ind w:left="5530" w:hanging="720"/>
      </w:pPr>
      <w:rPr>
        <w:rFonts w:hint="default"/>
        <w:lang w:val="en-US" w:eastAsia="en-US" w:bidi="ar-SA"/>
      </w:rPr>
    </w:lvl>
    <w:lvl w:ilvl="6">
      <w:numFmt w:val="bullet"/>
      <w:lvlText w:val="•"/>
      <w:lvlJc w:val="left"/>
      <w:pPr>
        <w:ind w:left="6440" w:hanging="720"/>
      </w:pPr>
      <w:rPr>
        <w:rFonts w:hint="default"/>
        <w:lang w:val="en-US" w:eastAsia="en-US" w:bidi="ar-SA"/>
      </w:rPr>
    </w:lvl>
    <w:lvl w:ilvl="7">
      <w:numFmt w:val="bullet"/>
      <w:lvlText w:val="•"/>
      <w:lvlJc w:val="left"/>
      <w:pPr>
        <w:ind w:left="7350" w:hanging="720"/>
      </w:pPr>
      <w:rPr>
        <w:rFonts w:hint="default"/>
        <w:lang w:val="en-US" w:eastAsia="en-US" w:bidi="ar-SA"/>
      </w:rPr>
    </w:lvl>
    <w:lvl w:ilvl="8">
      <w:numFmt w:val="bullet"/>
      <w:lvlText w:val="•"/>
      <w:lvlJc w:val="left"/>
      <w:pPr>
        <w:ind w:left="8260" w:hanging="720"/>
      </w:pPr>
      <w:rPr>
        <w:rFonts w:hint="default"/>
        <w:lang w:val="en-US" w:eastAsia="en-US" w:bidi="ar-SA"/>
      </w:rPr>
    </w:lvl>
  </w:abstractNum>
  <w:abstractNum w:abstractNumId="3" w15:restartNumberingAfterBreak="0">
    <w:nsid w:val="155055F9"/>
    <w:multiLevelType w:val="multilevel"/>
    <w:tmpl w:val="15F8295C"/>
    <w:lvl w:ilvl="0">
      <w:start w:val="8"/>
      <w:numFmt w:val="decimal"/>
      <w:lvlText w:val="%1"/>
      <w:lvlJc w:val="left"/>
      <w:pPr>
        <w:ind w:left="979" w:hanging="720"/>
      </w:pPr>
      <w:rPr>
        <w:rFonts w:hint="default"/>
        <w:lang w:val="en-US" w:eastAsia="en-US" w:bidi="ar-SA"/>
      </w:rPr>
    </w:lvl>
    <w:lvl w:ilvl="1">
      <w:start w:val="1"/>
      <w:numFmt w:val="decimal"/>
      <w:lvlText w:val="%1.%2"/>
      <w:lvlJc w:val="left"/>
      <w:pPr>
        <w:ind w:left="979" w:hanging="720"/>
      </w:pPr>
      <w:rPr>
        <w:rFonts w:ascii="Calibri" w:eastAsia="Calibri" w:hAnsi="Calibri" w:cs="Calibri" w:hint="default"/>
        <w:b/>
        <w:bCs/>
        <w:i w:val="0"/>
        <w:iCs w:val="0"/>
        <w:spacing w:val="-1"/>
        <w:w w:val="100"/>
        <w:sz w:val="22"/>
        <w:szCs w:val="22"/>
        <w:lang w:val="en-US" w:eastAsia="en-US" w:bidi="ar-SA"/>
      </w:rPr>
    </w:lvl>
    <w:lvl w:ilvl="2">
      <w:start w:val="1"/>
      <w:numFmt w:val="decimal"/>
      <w:lvlText w:val="%1.%2.%3"/>
      <w:lvlJc w:val="left"/>
      <w:pPr>
        <w:ind w:left="968" w:hanging="709"/>
      </w:pPr>
      <w:rPr>
        <w:rFonts w:ascii="Calibri" w:eastAsia="Calibri" w:hAnsi="Calibri" w:cs="Calibri" w:hint="default"/>
        <w:b w:val="0"/>
        <w:bCs w:val="0"/>
        <w:i w:val="0"/>
        <w:iCs w:val="0"/>
        <w:spacing w:val="-1"/>
        <w:w w:val="100"/>
        <w:sz w:val="22"/>
        <w:szCs w:val="22"/>
        <w:lang w:val="en-US" w:eastAsia="en-US" w:bidi="ar-SA"/>
      </w:rPr>
    </w:lvl>
    <w:lvl w:ilvl="3">
      <w:start w:val="1"/>
      <w:numFmt w:val="lowerLetter"/>
      <w:lvlText w:val="%4)"/>
      <w:lvlJc w:val="left"/>
      <w:pPr>
        <w:ind w:left="1339" w:hanging="360"/>
      </w:pPr>
      <w:rPr>
        <w:rFonts w:ascii="Calibri" w:eastAsia="Calibri" w:hAnsi="Calibri" w:cs="Calibri" w:hint="default"/>
        <w:b w:val="0"/>
        <w:bCs w:val="0"/>
        <w:i w:val="0"/>
        <w:iCs w:val="0"/>
        <w:spacing w:val="-2"/>
        <w:w w:val="100"/>
        <w:sz w:val="22"/>
        <w:szCs w:val="22"/>
        <w:lang w:val="en-US" w:eastAsia="en-US" w:bidi="ar-SA"/>
      </w:rPr>
    </w:lvl>
    <w:lvl w:ilvl="4">
      <w:numFmt w:val="bullet"/>
      <w:lvlText w:val="•"/>
      <w:lvlJc w:val="left"/>
      <w:pPr>
        <w:ind w:left="3525" w:hanging="360"/>
      </w:pPr>
      <w:rPr>
        <w:rFonts w:hint="default"/>
        <w:lang w:val="en-US" w:eastAsia="en-US" w:bidi="ar-SA"/>
      </w:rPr>
    </w:lvl>
    <w:lvl w:ilvl="5">
      <w:numFmt w:val="bullet"/>
      <w:lvlText w:val="•"/>
      <w:lvlJc w:val="left"/>
      <w:pPr>
        <w:ind w:left="4617" w:hanging="360"/>
      </w:pPr>
      <w:rPr>
        <w:rFonts w:hint="default"/>
        <w:lang w:val="en-US" w:eastAsia="en-US" w:bidi="ar-SA"/>
      </w:rPr>
    </w:lvl>
    <w:lvl w:ilvl="6">
      <w:numFmt w:val="bullet"/>
      <w:lvlText w:val="•"/>
      <w:lvlJc w:val="left"/>
      <w:pPr>
        <w:ind w:left="5710" w:hanging="360"/>
      </w:pPr>
      <w:rPr>
        <w:rFonts w:hint="default"/>
        <w:lang w:val="en-US" w:eastAsia="en-US" w:bidi="ar-SA"/>
      </w:rPr>
    </w:lvl>
    <w:lvl w:ilvl="7">
      <w:numFmt w:val="bullet"/>
      <w:lvlText w:val="•"/>
      <w:lvlJc w:val="left"/>
      <w:pPr>
        <w:ind w:left="6802" w:hanging="360"/>
      </w:pPr>
      <w:rPr>
        <w:rFonts w:hint="default"/>
        <w:lang w:val="en-US" w:eastAsia="en-US" w:bidi="ar-SA"/>
      </w:rPr>
    </w:lvl>
    <w:lvl w:ilvl="8">
      <w:numFmt w:val="bullet"/>
      <w:lvlText w:val="•"/>
      <w:lvlJc w:val="left"/>
      <w:pPr>
        <w:ind w:left="7895" w:hanging="360"/>
      </w:pPr>
      <w:rPr>
        <w:rFonts w:hint="default"/>
        <w:lang w:val="en-US" w:eastAsia="en-US" w:bidi="ar-SA"/>
      </w:rPr>
    </w:lvl>
  </w:abstractNum>
  <w:abstractNum w:abstractNumId="4" w15:restartNumberingAfterBreak="0">
    <w:nsid w:val="1C0C36D8"/>
    <w:multiLevelType w:val="hybridMultilevel"/>
    <w:tmpl w:val="8926FFEC"/>
    <w:lvl w:ilvl="0" w:tplc="BC58F9A8">
      <w:start w:val="4"/>
      <w:numFmt w:val="lowerLetter"/>
      <w:lvlText w:val="%1)"/>
      <w:lvlJc w:val="left"/>
      <w:pPr>
        <w:ind w:left="1339" w:hanging="360"/>
      </w:pPr>
      <w:rPr>
        <w:rFonts w:ascii="Calibri" w:eastAsia="Calibri" w:hAnsi="Calibri" w:cs="Calibri" w:hint="default"/>
        <w:b w:val="0"/>
        <w:bCs w:val="0"/>
        <w:i w:val="0"/>
        <w:iCs w:val="0"/>
        <w:spacing w:val="-1"/>
        <w:w w:val="100"/>
        <w:sz w:val="22"/>
        <w:szCs w:val="22"/>
        <w:lang w:val="en-US" w:eastAsia="en-US" w:bidi="ar-SA"/>
      </w:rPr>
    </w:lvl>
    <w:lvl w:ilvl="1" w:tplc="658E5F82">
      <w:numFmt w:val="bullet"/>
      <w:lvlText w:val="•"/>
      <w:lvlJc w:val="left"/>
      <w:pPr>
        <w:ind w:left="2214" w:hanging="360"/>
      </w:pPr>
      <w:rPr>
        <w:rFonts w:hint="default"/>
        <w:lang w:val="en-US" w:eastAsia="en-US" w:bidi="ar-SA"/>
      </w:rPr>
    </w:lvl>
    <w:lvl w:ilvl="2" w:tplc="67F467F6">
      <w:numFmt w:val="bullet"/>
      <w:lvlText w:val="•"/>
      <w:lvlJc w:val="left"/>
      <w:pPr>
        <w:ind w:left="3088" w:hanging="360"/>
      </w:pPr>
      <w:rPr>
        <w:rFonts w:hint="default"/>
        <w:lang w:val="en-US" w:eastAsia="en-US" w:bidi="ar-SA"/>
      </w:rPr>
    </w:lvl>
    <w:lvl w:ilvl="3" w:tplc="AFA6EA88">
      <w:numFmt w:val="bullet"/>
      <w:lvlText w:val="•"/>
      <w:lvlJc w:val="left"/>
      <w:pPr>
        <w:ind w:left="3962" w:hanging="360"/>
      </w:pPr>
      <w:rPr>
        <w:rFonts w:hint="default"/>
        <w:lang w:val="en-US" w:eastAsia="en-US" w:bidi="ar-SA"/>
      </w:rPr>
    </w:lvl>
    <w:lvl w:ilvl="4" w:tplc="038C87AA">
      <w:numFmt w:val="bullet"/>
      <w:lvlText w:val="•"/>
      <w:lvlJc w:val="left"/>
      <w:pPr>
        <w:ind w:left="4836" w:hanging="360"/>
      </w:pPr>
      <w:rPr>
        <w:rFonts w:hint="default"/>
        <w:lang w:val="en-US" w:eastAsia="en-US" w:bidi="ar-SA"/>
      </w:rPr>
    </w:lvl>
    <w:lvl w:ilvl="5" w:tplc="2408A1EA">
      <w:numFmt w:val="bullet"/>
      <w:lvlText w:val="•"/>
      <w:lvlJc w:val="left"/>
      <w:pPr>
        <w:ind w:left="5710" w:hanging="360"/>
      </w:pPr>
      <w:rPr>
        <w:rFonts w:hint="default"/>
        <w:lang w:val="en-US" w:eastAsia="en-US" w:bidi="ar-SA"/>
      </w:rPr>
    </w:lvl>
    <w:lvl w:ilvl="6" w:tplc="1C38E56C">
      <w:numFmt w:val="bullet"/>
      <w:lvlText w:val="•"/>
      <w:lvlJc w:val="left"/>
      <w:pPr>
        <w:ind w:left="6584" w:hanging="360"/>
      </w:pPr>
      <w:rPr>
        <w:rFonts w:hint="default"/>
        <w:lang w:val="en-US" w:eastAsia="en-US" w:bidi="ar-SA"/>
      </w:rPr>
    </w:lvl>
    <w:lvl w:ilvl="7" w:tplc="1436AB66">
      <w:numFmt w:val="bullet"/>
      <w:lvlText w:val="•"/>
      <w:lvlJc w:val="left"/>
      <w:pPr>
        <w:ind w:left="7458" w:hanging="360"/>
      </w:pPr>
      <w:rPr>
        <w:rFonts w:hint="default"/>
        <w:lang w:val="en-US" w:eastAsia="en-US" w:bidi="ar-SA"/>
      </w:rPr>
    </w:lvl>
    <w:lvl w:ilvl="8" w:tplc="EE9EB608">
      <w:numFmt w:val="bullet"/>
      <w:lvlText w:val="•"/>
      <w:lvlJc w:val="left"/>
      <w:pPr>
        <w:ind w:left="8332" w:hanging="360"/>
      </w:pPr>
      <w:rPr>
        <w:rFonts w:hint="default"/>
        <w:lang w:val="en-US" w:eastAsia="en-US" w:bidi="ar-SA"/>
      </w:rPr>
    </w:lvl>
  </w:abstractNum>
  <w:abstractNum w:abstractNumId="5" w15:restartNumberingAfterBreak="0">
    <w:nsid w:val="20313C5D"/>
    <w:multiLevelType w:val="multilevel"/>
    <w:tmpl w:val="152ED454"/>
    <w:lvl w:ilvl="0">
      <w:start w:val="18"/>
      <w:numFmt w:val="decimal"/>
      <w:lvlText w:val="%1"/>
      <w:lvlJc w:val="left"/>
      <w:pPr>
        <w:ind w:left="968" w:hanging="709"/>
      </w:pPr>
      <w:rPr>
        <w:rFonts w:hint="default"/>
        <w:lang w:val="en-US" w:eastAsia="en-US" w:bidi="ar-SA"/>
      </w:rPr>
    </w:lvl>
    <w:lvl w:ilvl="1">
      <w:start w:val="1"/>
      <w:numFmt w:val="decimal"/>
      <w:lvlText w:val="%1.%2"/>
      <w:lvlJc w:val="left"/>
      <w:pPr>
        <w:ind w:left="968" w:hanging="709"/>
      </w:pPr>
      <w:rPr>
        <w:rFonts w:ascii="Calibri" w:eastAsia="Calibri" w:hAnsi="Calibri" w:cs="Calibri" w:hint="default"/>
        <w:b/>
        <w:bCs/>
        <w:i w:val="0"/>
        <w:iCs w:val="0"/>
        <w:spacing w:val="-1"/>
        <w:w w:val="100"/>
        <w:sz w:val="22"/>
        <w:szCs w:val="22"/>
        <w:lang w:val="en-US" w:eastAsia="en-US" w:bidi="ar-SA"/>
      </w:rPr>
    </w:lvl>
    <w:lvl w:ilvl="2">
      <w:start w:val="1"/>
      <w:numFmt w:val="decimal"/>
      <w:lvlText w:val="%1.%2.%3"/>
      <w:lvlJc w:val="left"/>
      <w:pPr>
        <w:ind w:left="979" w:hanging="720"/>
      </w:pPr>
      <w:rPr>
        <w:rFonts w:ascii="Calibri" w:eastAsia="Calibri" w:hAnsi="Calibri" w:cs="Calibri" w:hint="default"/>
        <w:b w:val="0"/>
        <w:bCs w:val="0"/>
        <w:i w:val="0"/>
        <w:iCs w:val="0"/>
        <w:spacing w:val="-1"/>
        <w:w w:val="100"/>
        <w:sz w:val="22"/>
        <w:szCs w:val="22"/>
        <w:lang w:val="en-US" w:eastAsia="en-US" w:bidi="ar-SA"/>
      </w:rPr>
    </w:lvl>
    <w:lvl w:ilvl="3">
      <w:start w:val="1"/>
      <w:numFmt w:val="decimal"/>
      <w:lvlText w:val="%4."/>
      <w:lvlJc w:val="left"/>
      <w:pPr>
        <w:ind w:left="1045" w:hanging="360"/>
      </w:pPr>
      <w:rPr>
        <w:rFonts w:ascii="Calibri" w:eastAsia="Calibri" w:hAnsi="Calibri" w:cs="Calibri" w:hint="default"/>
        <w:b w:val="0"/>
        <w:bCs w:val="0"/>
        <w:i w:val="0"/>
        <w:iCs w:val="0"/>
        <w:spacing w:val="-1"/>
        <w:w w:val="100"/>
        <w:sz w:val="22"/>
        <w:szCs w:val="22"/>
        <w:lang w:val="en-US" w:eastAsia="en-US" w:bidi="ar-SA"/>
      </w:rPr>
    </w:lvl>
    <w:lvl w:ilvl="4">
      <w:start w:val="1"/>
      <w:numFmt w:val="lowerLetter"/>
      <w:lvlText w:val="%5)"/>
      <w:lvlJc w:val="left"/>
      <w:pPr>
        <w:ind w:left="1535" w:hanging="425"/>
      </w:pPr>
      <w:rPr>
        <w:rFonts w:ascii="Calibri" w:eastAsia="Calibri" w:hAnsi="Calibri" w:cs="Calibri" w:hint="default"/>
        <w:b w:val="0"/>
        <w:bCs w:val="0"/>
        <w:i w:val="0"/>
        <w:iCs w:val="0"/>
        <w:spacing w:val="-1"/>
        <w:w w:val="100"/>
        <w:sz w:val="22"/>
        <w:szCs w:val="22"/>
        <w:lang w:val="en-US" w:eastAsia="en-US" w:bidi="ar-SA"/>
      </w:rPr>
    </w:lvl>
    <w:lvl w:ilvl="5">
      <w:start w:val="1"/>
      <w:numFmt w:val="lowerRoman"/>
      <w:lvlText w:val="%6."/>
      <w:lvlJc w:val="left"/>
      <w:pPr>
        <w:ind w:left="1960" w:hanging="425"/>
      </w:pPr>
      <w:rPr>
        <w:rFonts w:ascii="Calibri" w:eastAsia="Calibri" w:hAnsi="Calibri" w:cs="Calibri" w:hint="default"/>
        <w:b w:val="0"/>
        <w:bCs w:val="0"/>
        <w:i w:val="0"/>
        <w:iCs w:val="0"/>
        <w:spacing w:val="-1"/>
        <w:w w:val="100"/>
        <w:sz w:val="22"/>
        <w:szCs w:val="22"/>
        <w:lang w:val="en-US" w:eastAsia="en-US" w:bidi="ar-SA"/>
      </w:rPr>
    </w:lvl>
    <w:lvl w:ilvl="6">
      <w:numFmt w:val="bullet"/>
      <w:lvlText w:val="•"/>
      <w:lvlJc w:val="left"/>
      <w:pPr>
        <w:ind w:left="4666" w:hanging="425"/>
      </w:pPr>
      <w:rPr>
        <w:rFonts w:hint="default"/>
        <w:lang w:val="en-US" w:eastAsia="en-US" w:bidi="ar-SA"/>
      </w:rPr>
    </w:lvl>
    <w:lvl w:ilvl="7">
      <w:numFmt w:val="bullet"/>
      <w:lvlText w:val="•"/>
      <w:lvlJc w:val="left"/>
      <w:pPr>
        <w:ind w:left="6020" w:hanging="425"/>
      </w:pPr>
      <w:rPr>
        <w:rFonts w:hint="default"/>
        <w:lang w:val="en-US" w:eastAsia="en-US" w:bidi="ar-SA"/>
      </w:rPr>
    </w:lvl>
    <w:lvl w:ilvl="8">
      <w:numFmt w:val="bullet"/>
      <w:lvlText w:val="•"/>
      <w:lvlJc w:val="left"/>
      <w:pPr>
        <w:ind w:left="7373" w:hanging="425"/>
      </w:pPr>
      <w:rPr>
        <w:rFonts w:hint="default"/>
        <w:lang w:val="en-US" w:eastAsia="en-US" w:bidi="ar-SA"/>
      </w:rPr>
    </w:lvl>
  </w:abstractNum>
  <w:abstractNum w:abstractNumId="6" w15:restartNumberingAfterBreak="0">
    <w:nsid w:val="30C249F2"/>
    <w:multiLevelType w:val="multilevel"/>
    <w:tmpl w:val="F926B9F2"/>
    <w:lvl w:ilvl="0">
      <w:start w:val="13"/>
      <w:numFmt w:val="decimal"/>
      <w:lvlText w:val="%1"/>
      <w:lvlJc w:val="left"/>
      <w:pPr>
        <w:ind w:left="979" w:hanging="720"/>
      </w:pPr>
      <w:rPr>
        <w:rFonts w:hint="default"/>
        <w:lang w:val="en-US" w:eastAsia="en-US" w:bidi="ar-SA"/>
      </w:rPr>
    </w:lvl>
    <w:lvl w:ilvl="1">
      <w:start w:val="1"/>
      <w:numFmt w:val="decimal"/>
      <w:lvlText w:val="%1.%2"/>
      <w:lvlJc w:val="left"/>
      <w:pPr>
        <w:ind w:left="979" w:hanging="720"/>
      </w:pPr>
      <w:rPr>
        <w:rFonts w:ascii="Calibri" w:eastAsia="Calibri" w:hAnsi="Calibri" w:cs="Calibri" w:hint="default"/>
        <w:b/>
        <w:bCs/>
        <w:i w:val="0"/>
        <w:iCs w:val="0"/>
        <w:spacing w:val="-1"/>
        <w:w w:val="100"/>
        <w:sz w:val="22"/>
        <w:szCs w:val="22"/>
        <w:lang w:val="en-US" w:eastAsia="en-US" w:bidi="ar-SA"/>
      </w:rPr>
    </w:lvl>
    <w:lvl w:ilvl="2">
      <w:start w:val="1"/>
      <w:numFmt w:val="decimal"/>
      <w:lvlText w:val="%1.%2.%3"/>
      <w:lvlJc w:val="left"/>
      <w:pPr>
        <w:ind w:left="979" w:hanging="720"/>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710" w:hanging="720"/>
      </w:pPr>
      <w:rPr>
        <w:rFonts w:hint="default"/>
        <w:lang w:val="en-US" w:eastAsia="en-US" w:bidi="ar-SA"/>
      </w:rPr>
    </w:lvl>
    <w:lvl w:ilvl="4">
      <w:numFmt w:val="bullet"/>
      <w:lvlText w:val="•"/>
      <w:lvlJc w:val="left"/>
      <w:pPr>
        <w:ind w:left="4620" w:hanging="720"/>
      </w:pPr>
      <w:rPr>
        <w:rFonts w:hint="default"/>
        <w:lang w:val="en-US" w:eastAsia="en-US" w:bidi="ar-SA"/>
      </w:rPr>
    </w:lvl>
    <w:lvl w:ilvl="5">
      <w:numFmt w:val="bullet"/>
      <w:lvlText w:val="•"/>
      <w:lvlJc w:val="left"/>
      <w:pPr>
        <w:ind w:left="5530" w:hanging="720"/>
      </w:pPr>
      <w:rPr>
        <w:rFonts w:hint="default"/>
        <w:lang w:val="en-US" w:eastAsia="en-US" w:bidi="ar-SA"/>
      </w:rPr>
    </w:lvl>
    <w:lvl w:ilvl="6">
      <w:numFmt w:val="bullet"/>
      <w:lvlText w:val="•"/>
      <w:lvlJc w:val="left"/>
      <w:pPr>
        <w:ind w:left="6440" w:hanging="720"/>
      </w:pPr>
      <w:rPr>
        <w:rFonts w:hint="default"/>
        <w:lang w:val="en-US" w:eastAsia="en-US" w:bidi="ar-SA"/>
      </w:rPr>
    </w:lvl>
    <w:lvl w:ilvl="7">
      <w:numFmt w:val="bullet"/>
      <w:lvlText w:val="•"/>
      <w:lvlJc w:val="left"/>
      <w:pPr>
        <w:ind w:left="7350" w:hanging="720"/>
      </w:pPr>
      <w:rPr>
        <w:rFonts w:hint="default"/>
        <w:lang w:val="en-US" w:eastAsia="en-US" w:bidi="ar-SA"/>
      </w:rPr>
    </w:lvl>
    <w:lvl w:ilvl="8">
      <w:numFmt w:val="bullet"/>
      <w:lvlText w:val="•"/>
      <w:lvlJc w:val="left"/>
      <w:pPr>
        <w:ind w:left="8260" w:hanging="720"/>
      </w:pPr>
      <w:rPr>
        <w:rFonts w:hint="default"/>
        <w:lang w:val="en-US" w:eastAsia="en-US" w:bidi="ar-SA"/>
      </w:rPr>
    </w:lvl>
  </w:abstractNum>
  <w:abstractNum w:abstractNumId="7" w15:restartNumberingAfterBreak="0">
    <w:nsid w:val="3D04143E"/>
    <w:multiLevelType w:val="multilevel"/>
    <w:tmpl w:val="A71C4B06"/>
    <w:lvl w:ilvl="0">
      <w:start w:val="4"/>
      <w:numFmt w:val="decimal"/>
      <w:lvlText w:val="%1"/>
      <w:lvlJc w:val="left"/>
      <w:pPr>
        <w:ind w:left="979" w:hanging="720"/>
      </w:pPr>
      <w:rPr>
        <w:rFonts w:hint="default"/>
        <w:lang w:val="en-US" w:eastAsia="en-US" w:bidi="ar-SA"/>
      </w:rPr>
    </w:lvl>
    <w:lvl w:ilvl="1">
      <w:start w:val="1"/>
      <w:numFmt w:val="decimal"/>
      <w:lvlText w:val="%1.%2"/>
      <w:lvlJc w:val="left"/>
      <w:pPr>
        <w:ind w:left="979" w:hanging="720"/>
      </w:pPr>
      <w:rPr>
        <w:rFonts w:ascii="Calibri" w:eastAsia="Calibri" w:hAnsi="Calibri" w:cs="Calibri" w:hint="default"/>
        <w:b/>
        <w:bCs/>
        <w:i w:val="0"/>
        <w:iCs w:val="0"/>
        <w:spacing w:val="-3"/>
        <w:w w:val="100"/>
        <w:sz w:val="22"/>
        <w:szCs w:val="22"/>
        <w:lang w:val="en-US" w:eastAsia="en-US" w:bidi="ar-SA"/>
      </w:rPr>
    </w:lvl>
    <w:lvl w:ilvl="2">
      <w:start w:val="1"/>
      <w:numFmt w:val="decimal"/>
      <w:lvlText w:val="%1.%2.%3"/>
      <w:lvlJc w:val="left"/>
      <w:pPr>
        <w:ind w:left="979" w:hanging="720"/>
      </w:pPr>
      <w:rPr>
        <w:rFonts w:ascii="Calibri" w:eastAsia="Calibri" w:hAnsi="Calibri" w:cs="Calibri" w:hint="default"/>
        <w:b w:val="0"/>
        <w:bCs w:val="0"/>
        <w:i w:val="0"/>
        <w:iCs w:val="0"/>
        <w:spacing w:val="-1"/>
        <w:w w:val="100"/>
        <w:sz w:val="22"/>
        <w:szCs w:val="22"/>
        <w:lang w:val="en-US" w:eastAsia="en-US" w:bidi="ar-SA"/>
      </w:rPr>
    </w:lvl>
    <w:lvl w:ilvl="3">
      <w:start w:val="1"/>
      <w:numFmt w:val="lowerLetter"/>
      <w:lvlText w:val="%4)"/>
      <w:lvlJc w:val="left"/>
      <w:pPr>
        <w:ind w:left="1339" w:hanging="360"/>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3525" w:hanging="360"/>
      </w:pPr>
      <w:rPr>
        <w:rFonts w:hint="default"/>
        <w:lang w:val="en-US" w:eastAsia="en-US" w:bidi="ar-SA"/>
      </w:rPr>
    </w:lvl>
    <w:lvl w:ilvl="5">
      <w:numFmt w:val="bullet"/>
      <w:lvlText w:val="•"/>
      <w:lvlJc w:val="left"/>
      <w:pPr>
        <w:ind w:left="4617" w:hanging="360"/>
      </w:pPr>
      <w:rPr>
        <w:rFonts w:hint="default"/>
        <w:lang w:val="en-US" w:eastAsia="en-US" w:bidi="ar-SA"/>
      </w:rPr>
    </w:lvl>
    <w:lvl w:ilvl="6">
      <w:numFmt w:val="bullet"/>
      <w:lvlText w:val="•"/>
      <w:lvlJc w:val="left"/>
      <w:pPr>
        <w:ind w:left="5710" w:hanging="360"/>
      </w:pPr>
      <w:rPr>
        <w:rFonts w:hint="default"/>
        <w:lang w:val="en-US" w:eastAsia="en-US" w:bidi="ar-SA"/>
      </w:rPr>
    </w:lvl>
    <w:lvl w:ilvl="7">
      <w:numFmt w:val="bullet"/>
      <w:lvlText w:val="•"/>
      <w:lvlJc w:val="left"/>
      <w:pPr>
        <w:ind w:left="6802" w:hanging="360"/>
      </w:pPr>
      <w:rPr>
        <w:rFonts w:hint="default"/>
        <w:lang w:val="en-US" w:eastAsia="en-US" w:bidi="ar-SA"/>
      </w:rPr>
    </w:lvl>
    <w:lvl w:ilvl="8">
      <w:numFmt w:val="bullet"/>
      <w:lvlText w:val="•"/>
      <w:lvlJc w:val="left"/>
      <w:pPr>
        <w:ind w:left="7895" w:hanging="360"/>
      </w:pPr>
      <w:rPr>
        <w:rFonts w:hint="default"/>
        <w:lang w:val="en-US" w:eastAsia="en-US" w:bidi="ar-SA"/>
      </w:rPr>
    </w:lvl>
  </w:abstractNum>
  <w:abstractNum w:abstractNumId="8" w15:restartNumberingAfterBreak="0">
    <w:nsid w:val="3D9C5A88"/>
    <w:multiLevelType w:val="multilevel"/>
    <w:tmpl w:val="D2CC987E"/>
    <w:lvl w:ilvl="0">
      <w:start w:val="9"/>
      <w:numFmt w:val="decimal"/>
      <w:lvlText w:val="%1"/>
      <w:lvlJc w:val="left"/>
      <w:pPr>
        <w:ind w:left="979" w:hanging="720"/>
      </w:pPr>
      <w:rPr>
        <w:rFonts w:hint="default"/>
        <w:lang w:val="en-US" w:eastAsia="en-US" w:bidi="ar-SA"/>
      </w:rPr>
    </w:lvl>
    <w:lvl w:ilvl="1">
      <w:start w:val="1"/>
      <w:numFmt w:val="decimal"/>
      <w:lvlText w:val="%1.%2"/>
      <w:lvlJc w:val="left"/>
      <w:pPr>
        <w:ind w:left="979" w:hanging="720"/>
      </w:pPr>
      <w:rPr>
        <w:rFonts w:ascii="Calibri" w:eastAsia="Calibri" w:hAnsi="Calibri" w:cs="Calibri" w:hint="default"/>
        <w:b/>
        <w:bCs/>
        <w:i w:val="0"/>
        <w:iCs w:val="0"/>
        <w:spacing w:val="-1"/>
        <w:w w:val="100"/>
        <w:sz w:val="22"/>
        <w:szCs w:val="22"/>
        <w:lang w:val="en-US" w:eastAsia="en-US" w:bidi="ar-SA"/>
      </w:rPr>
    </w:lvl>
    <w:lvl w:ilvl="2">
      <w:start w:val="1"/>
      <w:numFmt w:val="decimal"/>
      <w:lvlText w:val="%1.%2.%3"/>
      <w:lvlJc w:val="left"/>
      <w:pPr>
        <w:ind w:left="979" w:hanging="720"/>
      </w:pPr>
      <w:rPr>
        <w:rFonts w:ascii="Calibri" w:eastAsia="Calibri" w:hAnsi="Calibri" w:cs="Calibri" w:hint="default"/>
        <w:b w:val="0"/>
        <w:bCs w:val="0"/>
        <w:i w:val="0"/>
        <w:iCs w:val="0"/>
        <w:spacing w:val="-1"/>
        <w:w w:val="100"/>
        <w:sz w:val="22"/>
        <w:szCs w:val="22"/>
        <w:lang w:val="en-US" w:eastAsia="en-US" w:bidi="ar-SA"/>
      </w:rPr>
    </w:lvl>
    <w:lvl w:ilvl="3">
      <w:start w:val="1"/>
      <w:numFmt w:val="lowerLetter"/>
      <w:lvlText w:val="%4)"/>
      <w:lvlJc w:val="left"/>
      <w:pPr>
        <w:ind w:left="1339" w:hanging="360"/>
      </w:pPr>
      <w:rPr>
        <w:rFonts w:ascii="Calibri" w:eastAsia="Calibri" w:hAnsi="Calibri" w:cs="Calibri" w:hint="default"/>
        <w:b w:val="0"/>
        <w:bCs w:val="0"/>
        <w:i w:val="0"/>
        <w:iCs w:val="0"/>
        <w:spacing w:val="-2"/>
        <w:w w:val="100"/>
        <w:sz w:val="22"/>
        <w:szCs w:val="22"/>
        <w:lang w:val="en-US" w:eastAsia="en-US" w:bidi="ar-SA"/>
      </w:rPr>
    </w:lvl>
    <w:lvl w:ilvl="4">
      <w:numFmt w:val="bullet"/>
      <w:lvlText w:val="•"/>
      <w:lvlJc w:val="left"/>
      <w:pPr>
        <w:ind w:left="4253" w:hanging="360"/>
      </w:pPr>
      <w:rPr>
        <w:rFonts w:hint="default"/>
        <w:lang w:val="en-US" w:eastAsia="en-US" w:bidi="ar-SA"/>
      </w:rPr>
    </w:lvl>
    <w:lvl w:ilvl="5">
      <w:numFmt w:val="bullet"/>
      <w:lvlText w:val="•"/>
      <w:lvlJc w:val="left"/>
      <w:pPr>
        <w:ind w:left="5224" w:hanging="360"/>
      </w:pPr>
      <w:rPr>
        <w:rFonts w:hint="default"/>
        <w:lang w:val="en-US" w:eastAsia="en-US" w:bidi="ar-SA"/>
      </w:rPr>
    </w:lvl>
    <w:lvl w:ilvl="6">
      <w:numFmt w:val="bullet"/>
      <w:lvlText w:val="•"/>
      <w:lvlJc w:val="left"/>
      <w:pPr>
        <w:ind w:left="6195" w:hanging="360"/>
      </w:pPr>
      <w:rPr>
        <w:rFonts w:hint="default"/>
        <w:lang w:val="en-US" w:eastAsia="en-US" w:bidi="ar-SA"/>
      </w:rPr>
    </w:lvl>
    <w:lvl w:ilvl="7">
      <w:numFmt w:val="bullet"/>
      <w:lvlText w:val="•"/>
      <w:lvlJc w:val="left"/>
      <w:pPr>
        <w:ind w:left="7166" w:hanging="360"/>
      </w:pPr>
      <w:rPr>
        <w:rFonts w:hint="default"/>
        <w:lang w:val="en-US" w:eastAsia="en-US" w:bidi="ar-SA"/>
      </w:rPr>
    </w:lvl>
    <w:lvl w:ilvl="8">
      <w:numFmt w:val="bullet"/>
      <w:lvlText w:val="•"/>
      <w:lvlJc w:val="left"/>
      <w:pPr>
        <w:ind w:left="8137" w:hanging="360"/>
      </w:pPr>
      <w:rPr>
        <w:rFonts w:hint="default"/>
        <w:lang w:val="en-US" w:eastAsia="en-US" w:bidi="ar-SA"/>
      </w:rPr>
    </w:lvl>
  </w:abstractNum>
  <w:abstractNum w:abstractNumId="9" w15:restartNumberingAfterBreak="0">
    <w:nsid w:val="437938F0"/>
    <w:multiLevelType w:val="multilevel"/>
    <w:tmpl w:val="0E8686EE"/>
    <w:lvl w:ilvl="0">
      <w:start w:val="11"/>
      <w:numFmt w:val="decimal"/>
      <w:lvlText w:val="%1"/>
      <w:lvlJc w:val="left"/>
      <w:pPr>
        <w:ind w:left="979" w:hanging="720"/>
      </w:pPr>
      <w:rPr>
        <w:rFonts w:hint="default"/>
        <w:lang w:val="en-US" w:eastAsia="en-US" w:bidi="ar-SA"/>
      </w:rPr>
    </w:lvl>
    <w:lvl w:ilvl="1">
      <w:start w:val="1"/>
      <w:numFmt w:val="decimal"/>
      <w:lvlText w:val="%1.%2"/>
      <w:lvlJc w:val="left"/>
      <w:pPr>
        <w:ind w:left="979" w:hanging="720"/>
      </w:pPr>
      <w:rPr>
        <w:rFonts w:ascii="Calibri" w:eastAsia="Calibri" w:hAnsi="Calibri" w:cs="Calibri" w:hint="default"/>
        <w:b/>
        <w:bCs/>
        <w:i w:val="0"/>
        <w:iCs w:val="0"/>
        <w:spacing w:val="-1"/>
        <w:w w:val="100"/>
        <w:sz w:val="22"/>
        <w:szCs w:val="22"/>
        <w:lang w:val="en-US" w:eastAsia="en-US" w:bidi="ar-SA"/>
      </w:rPr>
    </w:lvl>
    <w:lvl w:ilvl="2">
      <w:start w:val="1"/>
      <w:numFmt w:val="decimal"/>
      <w:lvlText w:val="%1.%2.%3"/>
      <w:lvlJc w:val="left"/>
      <w:pPr>
        <w:ind w:left="979" w:hanging="720"/>
      </w:pPr>
      <w:rPr>
        <w:rFonts w:ascii="Calibri" w:eastAsia="Calibri" w:hAnsi="Calibri" w:cs="Calibri" w:hint="default"/>
        <w:b w:val="0"/>
        <w:bCs w:val="0"/>
        <w:i w:val="0"/>
        <w:iCs w:val="0"/>
        <w:spacing w:val="-1"/>
        <w:w w:val="100"/>
        <w:sz w:val="22"/>
        <w:szCs w:val="22"/>
        <w:lang w:val="en-US" w:eastAsia="en-US" w:bidi="ar-SA"/>
      </w:rPr>
    </w:lvl>
    <w:lvl w:ilvl="3">
      <w:start w:val="1"/>
      <w:numFmt w:val="lowerLetter"/>
      <w:lvlText w:val="%4)"/>
      <w:lvlJc w:val="left"/>
      <w:pPr>
        <w:ind w:left="1339" w:hanging="360"/>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1583" w:hanging="360"/>
      </w:pPr>
      <w:rPr>
        <w:rFonts w:hint="default"/>
        <w:lang w:val="en-US" w:eastAsia="en-US" w:bidi="ar-SA"/>
      </w:rPr>
    </w:lvl>
    <w:lvl w:ilvl="5">
      <w:numFmt w:val="bullet"/>
      <w:lvlText w:val="•"/>
      <w:lvlJc w:val="left"/>
      <w:pPr>
        <w:ind w:left="1664" w:hanging="360"/>
      </w:pPr>
      <w:rPr>
        <w:rFonts w:hint="default"/>
        <w:lang w:val="en-US" w:eastAsia="en-US" w:bidi="ar-SA"/>
      </w:rPr>
    </w:lvl>
    <w:lvl w:ilvl="6">
      <w:numFmt w:val="bullet"/>
      <w:lvlText w:val="•"/>
      <w:lvlJc w:val="left"/>
      <w:pPr>
        <w:ind w:left="1745" w:hanging="360"/>
      </w:pPr>
      <w:rPr>
        <w:rFonts w:hint="default"/>
        <w:lang w:val="en-US" w:eastAsia="en-US" w:bidi="ar-SA"/>
      </w:rPr>
    </w:lvl>
    <w:lvl w:ilvl="7">
      <w:numFmt w:val="bullet"/>
      <w:lvlText w:val="•"/>
      <w:lvlJc w:val="left"/>
      <w:pPr>
        <w:ind w:left="1827" w:hanging="360"/>
      </w:pPr>
      <w:rPr>
        <w:rFonts w:hint="default"/>
        <w:lang w:val="en-US" w:eastAsia="en-US" w:bidi="ar-SA"/>
      </w:rPr>
    </w:lvl>
    <w:lvl w:ilvl="8">
      <w:numFmt w:val="bullet"/>
      <w:lvlText w:val="•"/>
      <w:lvlJc w:val="left"/>
      <w:pPr>
        <w:ind w:left="1908" w:hanging="360"/>
      </w:pPr>
      <w:rPr>
        <w:rFonts w:hint="default"/>
        <w:lang w:val="en-US" w:eastAsia="en-US" w:bidi="ar-SA"/>
      </w:rPr>
    </w:lvl>
  </w:abstractNum>
  <w:abstractNum w:abstractNumId="10" w15:restartNumberingAfterBreak="0">
    <w:nsid w:val="43D22146"/>
    <w:multiLevelType w:val="multilevel"/>
    <w:tmpl w:val="88D858EA"/>
    <w:lvl w:ilvl="0">
      <w:start w:val="7"/>
      <w:numFmt w:val="decimal"/>
      <w:lvlText w:val="%1"/>
      <w:lvlJc w:val="left"/>
      <w:pPr>
        <w:ind w:left="979" w:hanging="720"/>
      </w:pPr>
      <w:rPr>
        <w:rFonts w:hint="default"/>
        <w:lang w:val="en-US" w:eastAsia="en-US" w:bidi="ar-SA"/>
      </w:rPr>
    </w:lvl>
    <w:lvl w:ilvl="1">
      <w:start w:val="1"/>
      <w:numFmt w:val="decimal"/>
      <w:lvlText w:val="%1.%2"/>
      <w:lvlJc w:val="left"/>
      <w:pPr>
        <w:ind w:left="979" w:hanging="720"/>
      </w:pPr>
      <w:rPr>
        <w:rFonts w:ascii="Calibri" w:eastAsia="Calibri" w:hAnsi="Calibri" w:cs="Calibri" w:hint="default"/>
        <w:b/>
        <w:bCs/>
        <w:i w:val="0"/>
        <w:iCs w:val="0"/>
        <w:spacing w:val="-1"/>
        <w:w w:val="100"/>
        <w:sz w:val="22"/>
        <w:szCs w:val="22"/>
        <w:lang w:val="en-US" w:eastAsia="en-US" w:bidi="ar-SA"/>
      </w:rPr>
    </w:lvl>
    <w:lvl w:ilvl="2">
      <w:start w:val="1"/>
      <w:numFmt w:val="decimal"/>
      <w:lvlText w:val="%1.%2.%3"/>
      <w:lvlJc w:val="left"/>
      <w:pPr>
        <w:ind w:left="979" w:hanging="720"/>
      </w:pPr>
      <w:rPr>
        <w:rFonts w:ascii="Calibri" w:eastAsia="Calibri" w:hAnsi="Calibri" w:cs="Calibri" w:hint="default"/>
        <w:b w:val="0"/>
        <w:bCs w:val="0"/>
        <w:i w:val="0"/>
        <w:iCs w:val="0"/>
        <w:spacing w:val="-1"/>
        <w:w w:val="100"/>
        <w:sz w:val="22"/>
        <w:szCs w:val="22"/>
        <w:lang w:val="en-US" w:eastAsia="en-US" w:bidi="ar-SA"/>
      </w:rPr>
    </w:lvl>
    <w:lvl w:ilvl="3">
      <w:start w:val="1"/>
      <w:numFmt w:val="lowerLetter"/>
      <w:lvlText w:val="%4)"/>
      <w:lvlJc w:val="left"/>
      <w:pPr>
        <w:ind w:left="1393" w:hanging="425"/>
      </w:pPr>
      <w:rPr>
        <w:rFonts w:ascii="Calibri" w:eastAsia="Calibri" w:hAnsi="Calibri" w:cs="Calibri" w:hint="default"/>
        <w:b w:val="0"/>
        <w:bCs w:val="0"/>
        <w:i w:val="0"/>
        <w:iCs w:val="0"/>
        <w:spacing w:val="-2"/>
        <w:w w:val="100"/>
        <w:sz w:val="22"/>
        <w:szCs w:val="22"/>
        <w:lang w:val="en-US" w:eastAsia="en-US" w:bidi="ar-SA"/>
      </w:rPr>
    </w:lvl>
    <w:lvl w:ilvl="4">
      <w:numFmt w:val="bullet"/>
      <w:lvlText w:val="•"/>
      <w:lvlJc w:val="left"/>
      <w:pPr>
        <w:ind w:left="2166" w:hanging="425"/>
      </w:pPr>
      <w:rPr>
        <w:rFonts w:hint="default"/>
        <w:lang w:val="en-US" w:eastAsia="en-US" w:bidi="ar-SA"/>
      </w:rPr>
    </w:lvl>
    <w:lvl w:ilvl="5">
      <w:numFmt w:val="bullet"/>
      <w:lvlText w:val="•"/>
      <w:lvlJc w:val="left"/>
      <w:pPr>
        <w:ind w:left="2422" w:hanging="425"/>
      </w:pPr>
      <w:rPr>
        <w:rFonts w:hint="default"/>
        <w:lang w:val="en-US" w:eastAsia="en-US" w:bidi="ar-SA"/>
      </w:rPr>
    </w:lvl>
    <w:lvl w:ilvl="6">
      <w:numFmt w:val="bullet"/>
      <w:lvlText w:val="•"/>
      <w:lvlJc w:val="left"/>
      <w:pPr>
        <w:ind w:left="2678" w:hanging="425"/>
      </w:pPr>
      <w:rPr>
        <w:rFonts w:hint="default"/>
        <w:lang w:val="en-US" w:eastAsia="en-US" w:bidi="ar-SA"/>
      </w:rPr>
    </w:lvl>
    <w:lvl w:ilvl="7">
      <w:numFmt w:val="bullet"/>
      <w:lvlText w:val="•"/>
      <w:lvlJc w:val="left"/>
      <w:pPr>
        <w:ind w:left="2933" w:hanging="425"/>
      </w:pPr>
      <w:rPr>
        <w:rFonts w:hint="default"/>
        <w:lang w:val="en-US" w:eastAsia="en-US" w:bidi="ar-SA"/>
      </w:rPr>
    </w:lvl>
    <w:lvl w:ilvl="8">
      <w:numFmt w:val="bullet"/>
      <w:lvlText w:val="•"/>
      <w:lvlJc w:val="left"/>
      <w:pPr>
        <w:ind w:left="3189" w:hanging="425"/>
      </w:pPr>
      <w:rPr>
        <w:rFonts w:hint="default"/>
        <w:lang w:val="en-US" w:eastAsia="en-US" w:bidi="ar-SA"/>
      </w:rPr>
    </w:lvl>
  </w:abstractNum>
  <w:abstractNum w:abstractNumId="11" w15:restartNumberingAfterBreak="0">
    <w:nsid w:val="51BA1663"/>
    <w:multiLevelType w:val="multilevel"/>
    <w:tmpl w:val="24647960"/>
    <w:lvl w:ilvl="0">
      <w:start w:val="12"/>
      <w:numFmt w:val="decimal"/>
      <w:lvlText w:val="%1"/>
      <w:lvlJc w:val="left"/>
      <w:pPr>
        <w:ind w:left="979" w:hanging="720"/>
      </w:pPr>
      <w:rPr>
        <w:rFonts w:hint="default"/>
        <w:lang w:val="en-US" w:eastAsia="en-US" w:bidi="ar-SA"/>
      </w:rPr>
    </w:lvl>
    <w:lvl w:ilvl="1">
      <w:start w:val="1"/>
      <w:numFmt w:val="decimal"/>
      <w:lvlText w:val="%1.%2"/>
      <w:lvlJc w:val="left"/>
      <w:pPr>
        <w:ind w:left="979" w:hanging="720"/>
      </w:pPr>
      <w:rPr>
        <w:rFonts w:ascii="Calibri" w:eastAsia="Calibri" w:hAnsi="Calibri" w:cs="Calibri" w:hint="default"/>
        <w:b/>
        <w:bCs/>
        <w:i w:val="0"/>
        <w:iCs w:val="0"/>
        <w:spacing w:val="-1"/>
        <w:w w:val="100"/>
        <w:sz w:val="22"/>
        <w:szCs w:val="22"/>
        <w:lang w:val="en-US" w:eastAsia="en-US" w:bidi="ar-SA"/>
      </w:rPr>
    </w:lvl>
    <w:lvl w:ilvl="2">
      <w:start w:val="1"/>
      <w:numFmt w:val="decimal"/>
      <w:lvlText w:val="%1.%2.%3"/>
      <w:lvlJc w:val="left"/>
      <w:pPr>
        <w:ind w:left="979" w:hanging="720"/>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710" w:hanging="720"/>
      </w:pPr>
      <w:rPr>
        <w:rFonts w:hint="default"/>
        <w:lang w:val="en-US" w:eastAsia="en-US" w:bidi="ar-SA"/>
      </w:rPr>
    </w:lvl>
    <w:lvl w:ilvl="4">
      <w:numFmt w:val="bullet"/>
      <w:lvlText w:val="•"/>
      <w:lvlJc w:val="left"/>
      <w:pPr>
        <w:ind w:left="4620" w:hanging="720"/>
      </w:pPr>
      <w:rPr>
        <w:rFonts w:hint="default"/>
        <w:lang w:val="en-US" w:eastAsia="en-US" w:bidi="ar-SA"/>
      </w:rPr>
    </w:lvl>
    <w:lvl w:ilvl="5">
      <w:numFmt w:val="bullet"/>
      <w:lvlText w:val="•"/>
      <w:lvlJc w:val="left"/>
      <w:pPr>
        <w:ind w:left="5530" w:hanging="720"/>
      </w:pPr>
      <w:rPr>
        <w:rFonts w:hint="default"/>
        <w:lang w:val="en-US" w:eastAsia="en-US" w:bidi="ar-SA"/>
      </w:rPr>
    </w:lvl>
    <w:lvl w:ilvl="6">
      <w:numFmt w:val="bullet"/>
      <w:lvlText w:val="•"/>
      <w:lvlJc w:val="left"/>
      <w:pPr>
        <w:ind w:left="6440" w:hanging="720"/>
      </w:pPr>
      <w:rPr>
        <w:rFonts w:hint="default"/>
        <w:lang w:val="en-US" w:eastAsia="en-US" w:bidi="ar-SA"/>
      </w:rPr>
    </w:lvl>
    <w:lvl w:ilvl="7">
      <w:numFmt w:val="bullet"/>
      <w:lvlText w:val="•"/>
      <w:lvlJc w:val="left"/>
      <w:pPr>
        <w:ind w:left="7350" w:hanging="720"/>
      </w:pPr>
      <w:rPr>
        <w:rFonts w:hint="default"/>
        <w:lang w:val="en-US" w:eastAsia="en-US" w:bidi="ar-SA"/>
      </w:rPr>
    </w:lvl>
    <w:lvl w:ilvl="8">
      <w:numFmt w:val="bullet"/>
      <w:lvlText w:val="•"/>
      <w:lvlJc w:val="left"/>
      <w:pPr>
        <w:ind w:left="8260" w:hanging="720"/>
      </w:pPr>
      <w:rPr>
        <w:rFonts w:hint="default"/>
        <w:lang w:val="en-US" w:eastAsia="en-US" w:bidi="ar-SA"/>
      </w:rPr>
    </w:lvl>
  </w:abstractNum>
  <w:abstractNum w:abstractNumId="12" w15:restartNumberingAfterBreak="0">
    <w:nsid w:val="58CD768C"/>
    <w:multiLevelType w:val="multilevel"/>
    <w:tmpl w:val="34E0DCBA"/>
    <w:lvl w:ilvl="0">
      <w:start w:val="6"/>
      <w:numFmt w:val="decimal"/>
      <w:lvlText w:val="%1"/>
      <w:lvlJc w:val="left"/>
      <w:pPr>
        <w:ind w:left="979" w:hanging="720"/>
      </w:pPr>
      <w:rPr>
        <w:rFonts w:hint="default"/>
        <w:lang w:val="en-US" w:eastAsia="en-US" w:bidi="ar-SA"/>
      </w:rPr>
    </w:lvl>
    <w:lvl w:ilvl="1">
      <w:start w:val="4"/>
      <w:numFmt w:val="decimal"/>
      <w:lvlText w:val="%1.%2"/>
      <w:lvlJc w:val="left"/>
      <w:pPr>
        <w:ind w:left="979" w:hanging="720"/>
      </w:pPr>
      <w:rPr>
        <w:rFonts w:ascii="Calibri" w:eastAsia="Calibri" w:hAnsi="Calibri" w:cs="Calibri" w:hint="default"/>
        <w:b/>
        <w:bCs/>
        <w:i w:val="0"/>
        <w:iCs w:val="0"/>
        <w:spacing w:val="-1"/>
        <w:w w:val="100"/>
        <w:sz w:val="22"/>
        <w:szCs w:val="22"/>
        <w:lang w:val="en-US" w:eastAsia="en-US" w:bidi="ar-SA"/>
      </w:rPr>
    </w:lvl>
    <w:lvl w:ilvl="2">
      <w:start w:val="1"/>
      <w:numFmt w:val="decimal"/>
      <w:lvlText w:val="%1.%2.%3"/>
      <w:lvlJc w:val="left"/>
      <w:pPr>
        <w:ind w:left="979" w:hanging="720"/>
      </w:pPr>
      <w:rPr>
        <w:rFonts w:ascii="Calibri" w:eastAsia="Calibri" w:hAnsi="Calibri" w:cs="Calibri" w:hint="default"/>
        <w:b w:val="0"/>
        <w:bCs w:val="0"/>
        <w:i w:val="0"/>
        <w:iCs w:val="0"/>
        <w:spacing w:val="-1"/>
        <w:w w:val="100"/>
        <w:sz w:val="22"/>
        <w:szCs w:val="22"/>
        <w:lang w:val="en-US" w:eastAsia="en-US" w:bidi="ar-SA"/>
      </w:rPr>
    </w:lvl>
    <w:lvl w:ilvl="3">
      <w:start w:val="1"/>
      <w:numFmt w:val="lowerLetter"/>
      <w:lvlText w:val="%4)"/>
      <w:lvlJc w:val="left"/>
      <w:pPr>
        <w:ind w:left="1339" w:hanging="360"/>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655" w:hanging="360"/>
      </w:pPr>
      <w:rPr>
        <w:rFonts w:hint="default"/>
        <w:lang w:val="en-US" w:eastAsia="en-US" w:bidi="ar-SA"/>
      </w:rPr>
    </w:lvl>
    <w:lvl w:ilvl="6">
      <w:numFmt w:val="bullet"/>
      <w:lvlText w:val="•"/>
      <w:lvlJc w:val="left"/>
      <w:pPr>
        <w:ind w:left="5740" w:hanging="360"/>
      </w:pPr>
      <w:rPr>
        <w:rFonts w:hint="default"/>
        <w:lang w:val="en-US" w:eastAsia="en-US" w:bidi="ar-SA"/>
      </w:rPr>
    </w:lvl>
    <w:lvl w:ilvl="7">
      <w:numFmt w:val="bullet"/>
      <w:lvlText w:val="•"/>
      <w:lvlJc w:val="left"/>
      <w:pPr>
        <w:ind w:left="6825" w:hanging="360"/>
      </w:pPr>
      <w:rPr>
        <w:rFonts w:hint="default"/>
        <w:lang w:val="en-US" w:eastAsia="en-US" w:bidi="ar-SA"/>
      </w:rPr>
    </w:lvl>
    <w:lvl w:ilvl="8">
      <w:numFmt w:val="bullet"/>
      <w:lvlText w:val="•"/>
      <w:lvlJc w:val="left"/>
      <w:pPr>
        <w:ind w:left="7910" w:hanging="360"/>
      </w:pPr>
      <w:rPr>
        <w:rFonts w:hint="default"/>
        <w:lang w:val="en-US" w:eastAsia="en-US" w:bidi="ar-SA"/>
      </w:rPr>
    </w:lvl>
  </w:abstractNum>
  <w:abstractNum w:abstractNumId="13" w15:restartNumberingAfterBreak="0">
    <w:nsid w:val="61BD5B74"/>
    <w:multiLevelType w:val="multilevel"/>
    <w:tmpl w:val="6D58373A"/>
    <w:lvl w:ilvl="0">
      <w:start w:val="3"/>
      <w:numFmt w:val="decimal"/>
      <w:lvlText w:val="%1"/>
      <w:lvlJc w:val="left"/>
      <w:pPr>
        <w:ind w:left="979" w:hanging="720"/>
      </w:pPr>
      <w:rPr>
        <w:rFonts w:hint="default"/>
        <w:lang w:val="en-US" w:eastAsia="en-US" w:bidi="ar-SA"/>
      </w:rPr>
    </w:lvl>
    <w:lvl w:ilvl="1">
      <w:start w:val="1"/>
      <w:numFmt w:val="decimal"/>
      <w:lvlText w:val="%1.%2"/>
      <w:lvlJc w:val="left"/>
      <w:pPr>
        <w:ind w:left="979" w:hanging="720"/>
      </w:pPr>
      <w:rPr>
        <w:rFonts w:ascii="Calibri" w:eastAsia="Calibri" w:hAnsi="Calibri" w:cs="Calibri" w:hint="default"/>
        <w:b/>
        <w:bCs/>
        <w:i w:val="0"/>
        <w:iCs w:val="0"/>
        <w:spacing w:val="-1"/>
        <w:w w:val="100"/>
        <w:sz w:val="22"/>
        <w:szCs w:val="22"/>
        <w:lang w:val="en-US" w:eastAsia="en-US" w:bidi="ar-SA"/>
      </w:rPr>
    </w:lvl>
    <w:lvl w:ilvl="2">
      <w:start w:val="1"/>
      <w:numFmt w:val="decimal"/>
      <w:lvlText w:val="%1.%2.%3"/>
      <w:lvlJc w:val="left"/>
      <w:pPr>
        <w:ind w:left="979" w:hanging="720"/>
      </w:pPr>
      <w:rPr>
        <w:rFonts w:ascii="Calibri" w:eastAsia="Calibri" w:hAnsi="Calibri" w:cs="Calibri" w:hint="default"/>
        <w:b w:val="0"/>
        <w:bCs w:val="0"/>
        <w:i w:val="0"/>
        <w:iCs w:val="0"/>
        <w:spacing w:val="-1"/>
        <w:w w:val="100"/>
        <w:sz w:val="22"/>
        <w:szCs w:val="22"/>
        <w:lang w:val="en-US" w:eastAsia="en-US" w:bidi="ar-SA"/>
      </w:rPr>
    </w:lvl>
    <w:lvl w:ilvl="3">
      <w:start w:val="1"/>
      <w:numFmt w:val="lowerLetter"/>
      <w:lvlText w:val="%4)"/>
      <w:lvlJc w:val="left"/>
      <w:pPr>
        <w:ind w:left="1339" w:hanging="360"/>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1400" w:hanging="360"/>
      </w:pPr>
      <w:rPr>
        <w:rFonts w:hint="default"/>
        <w:lang w:val="en-US" w:eastAsia="en-US" w:bidi="ar-SA"/>
      </w:rPr>
    </w:lvl>
    <w:lvl w:ilvl="5">
      <w:numFmt w:val="bullet"/>
      <w:lvlText w:val="•"/>
      <w:lvlJc w:val="left"/>
      <w:pPr>
        <w:ind w:left="2846" w:hanging="360"/>
      </w:pPr>
      <w:rPr>
        <w:rFonts w:hint="default"/>
        <w:lang w:val="en-US" w:eastAsia="en-US" w:bidi="ar-SA"/>
      </w:rPr>
    </w:lvl>
    <w:lvl w:ilvl="6">
      <w:numFmt w:val="bullet"/>
      <w:lvlText w:val="•"/>
      <w:lvlJc w:val="left"/>
      <w:pPr>
        <w:ind w:left="4293" w:hanging="360"/>
      </w:pPr>
      <w:rPr>
        <w:rFonts w:hint="default"/>
        <w:lang w:val="en-US" w:eastAsia="en-US" w:bidi="ar-SA"/>
      </w:rPr>
    </w:lvl>
    <w:lvl w:ilvl="7">
      <w:numFmt w:val="bullet"/>
      <w:lvlText w:val="•"/>
      <w:lvlJc w:val="left"/>
      <w:pPr>
        <w:ind w:left="5740" w:hanging="360"/>
      </w:pPr>
      <w:rPr>
        <w:rFonts w:hint="default"/>
        <w:lang w:val="en-US" w:eastAsia="en-US" w:bidi="ar-SA"/>
      </w:rPr>
    </w:lvl>
    <w:lvl w:ilvl="8">
      <w:numFmt w:val="bullet"/>
      <w:lvlText w:val="•"/>
      <w:lvlJc w:val="left"/>
      <w:pPr>
        <w:ind w:left="7186" w:hanging="360"/>
      </w:pPr>
      <w:rPr>
        <w:rFonts w:hint="default"/>
        <w:lang w:val="en-US" w:eastAsia="en-US" w:bidi="ar-SA"/>
      </w:rPr>
    </w:lvl>
  </w:abstractNum>
  <w:abstractNum w:abstractNumId="14" w15:restartNumberingAfterBreak="0">
    <w:nsid w:val="68DF7587"/>
    <w:multiLevelType w:val="multilevel"/>
    <w:tmpl w:val="3D6CB760"/>
    <w:lvl w:ilvl="0">
      <w:start w:val="14"/>
      <w:numFmt w:val="decimal"/>
      <w:lvlText w:val="%1"/>
      <w:lvlJc w:val="left"/>
      <w:pPr>
        <w:ind w:left="979" w:hanging="720"/>
      </w:pPr>
      <w:rPr>
        <w:rFonts w:hint="default"/>
        <w:lang w:val="en-US" w:eastAsia="en-US" w:bidi="ar-SA"/>
      </w:rPr>
    </w:lvl>
    <w:lvl w:ilvl="1">
      <w:start w:val="1"/>
      <w:numFmt w:val="decimal"/>
      <w:lvlText w:val="%1.%2"/>
      <w:lvlJc w:val="left"/>
      <w:pPr>
        <w:ind w:left="979" w:hanging="720"/>
      </w:pPr>
      <w:rPr>
        <w:rFonts w:ascii="Calibri" w:eastAsia="Calibri" w:hAnsi="Calibri" w:cs="Calibri" w:hint="default"/>
        <w:b/>
        <w:bCs/>
        <w:i w:val="0"/>
        <w:iCs w:val="0"/>
        <w:spacing w:val="-1"/>
        <w:w w:val="100"/>
        <w:sz w:val="22"/>
        <w:szCs w:val="22"/>
        <w:lang w:val="en-US" w:eastAsia="en-US" w:bidi="ar-SA"/>
      </w:rPr>
    </w:lvl>
    <w:lvl w:ilvl="2">
      <w:start w:val="1"/>
      <w:numFmt w:val="decimal"/>
      <w:lvlText w:val="%1.%2.%3"/>
      <w:lvlJc w:val="left"/>
      <w:pPr>
        <w:ind w:left="979" w:hanging="720"/>
      </w:pPr>
      <w:rPr>
        <w:rFonts w:ascii="Calibri" w:eastAsia="Calibri" w:hAnsi="Calibri" w:cs="Calibri" w:hint="default"/>
        <w:b w:val="0"/>
        <w:bCs w:val="0"/>
        <w:i w:val="0"/>
        <w:iCs w:val="0"/>
        <w:spacing w:val="-1"/>
        <w:w w:val="100"/>
        <w:sz w:val="22"/>
        <w:szCs w:val="22"/>
        <w:lang w:val="en-US" w:eastAsia="en-US" w:bidi="ar-SA"/>
      </w:rPr>
    </w:lvl>
    <w:lvl w:ilvl="3">
      <w:start w:val="1"/>
      <w:numFmt w:val="lowerLetter"/>
      <w:lvlText w:val="%4)"/>
      <w:lvlJc w:val="left"/>
      <w:pPr>
        <w:ind w:left="1404" w:hanging="425"/>
      </w:pPr>
      <w:rPr>
        <w:rFonts w:ascii="Calibri" w:eastAsia="Calibri" w:hAnsi="Calibri" w:cs="Calibri" w:hint="default"/>
        <w:b w:val="0"/>
        <w:bCs w:val="0"/>
        <w:i w:val="0"/>
        <w:iCs w:val="0"/>
        <w:spacing w:val="-2"/>
        <w:w w:val="100"/>
        <w:sz w:val="22"/>
        <w:szCs w:val="22"/>
        <w:lang w:val="en-US" w:eastAsia="en-US" w:bidi="ar-SA"/>
      </w:rPr>
    </w:lvl>
    <w:lvl w:ilvl="4">
      <w:numFmt w:val="bullet"/>
      <w:lvlText w:val="•"/>
      <w:lvlJc w:val="left"/>
      <w:pPr>
        <w:ind w:left="4293" w:hanging="425"/>
      </w:pPr>
      <w:rPr>
        <w:rFonts w:hint="default"/>
        <w:lang w:val="en-US" w:eastAsia="en-US" w:bidi="ar-SA"/>
      </w:rPr>
    </w:lvl>
    <w:lvl w:ilvl="5">
      <w:numFmt w:val="bullet"/>
      <w:lvlText w:val="•"/>
      <w:lvlJc w:val="left"/>
      <w:pPr>
        <w:ind w:left="5257" w:hanging="425"/>
      </w:pPr>
      <w:rPr>
        <w:rFonts w:hint="default"/>
        <w:lang w:val="en-US" w:eastAsia="en-US" w:bidi="ar-SA"/>
      </w:rPr>
    </w:lvl>
    <w:lvl w:ilvl="6">
      <w:numFmt w:val="bullet"/>
      <w:lvlText w:val="•"/>
      <w:lvlJc w:val="left"/>
      <w:pPr>
        <w:ind w:left="6222" w:hanging="425"/>
      </w:pPr>
      <w:rPr>
        <w:rFonts w:hint="default"/>
        <w:lang w:val="en-US" w:eastAsia="en-US" w:bidi="ar-SA"/>
      </w:rPr>
    </w:lvl>
    <w:lvl w:ilvl="7">
      <w:numFmt w:val="bullet"/>
      <w:lvlText w:val="•"/>
      <w:lvlJc w:val="left"/>
      <w:pPr>
        <w:ind w:left="7186" w:hanging="425"/>
      </w:pPr>
      <w:rPr>
        <w:rFonts w:hint="default"/>
        <w:lang w:val="en-US" w:eastAsia="en-US" w:bidi="ar-SA"/>
      </w:rPr>
    </w:lvl>
    <w:lvl w:ilvl="8">
      <w:numFmt w:val="bullet"/>
      <w:lvlText w:val="•"/>
      <w:lvlJc w:val="left"/>
      <w:pPr>
        <w:ind w:left="8151" w:hanging="425"/>
      </w:pPr>
      <w:rPr>
        <w:rFonts w:hint="default"/>
        <w:lang w:val="en-US" w:eastAsia="en-US" w:bidi="ar-SA"/>
      </w:rPr>
    </w:lvl>
  </w:abstractNum>
  <w:abstractNum w:abstractNumId="15" w15:restartNumberingAfterBreak="0">
    <w:nsid w:val="6A4F17B2"/>
    <w:multiLevelType w:val="multilevel"/>
    <w:tmpl w:val="5EDA4284"/>
    <w:lvl w:ilvl="0">
      <w:start w:val="6"/>
      <w:numFmt w:val="decimal"/>
      <w:lvlText w:val="%1"/>
      <w:lvlJc w:val="left"/>
      <w:pPr>
        <w:ind w:left="979" w:hanging="720"/>
      </w:pPr>
      <w:rPr>
        <w:rFonts w:hint="default"/>
        <w:lang w:val="en-US" w:eastAsia="en-US" w:bidi="ar-SA"/>
      </w:rPr>
    </w:lvl>
    <w:lvl w:ilvl="1">
      <w:start w:val="1"/>
      <w:numFmt w:val="decimal"/>
      <w:lvlText w:val="%1.%2"/>
      <w:lvlJc w:val="left"/>
      <w:pPr>
        <w:ind w:left="979" w:hanging="720"/>
      </w:pPr>
      <w:rPr>
        <w:rFonts w:ascii="Calibri" w:eastAsia="Calibri" w:hAnsi="Calibri" w:cs="Calibri" w:hint="default"/>
        <w:b/>
        <w:bCs/>
        <w:i w:val="0"/>
        <w:iCs w:val="0"/>
        <w:spacing w:val="-1"/>
        <w:w w:val="100"/>
        <w:sz w:val="22"/>
        <w:szCs w:val="22"/>
        <w:lang w:val="en-US" w:eastAsia="en-US" w:bidi="ar-SA"/>
      </w:rPr>
    </w:lvl>
    <w:lvl w:ilvl="2">
      <w:start w:val="1"/>
      <w:numFmt w:val="decimal"/>
      <w:lvlText w:val="%1.%2.%3"/>
      <w:lvlJc w:val="left"/>
      <w:pPr>
        <w:ind w:left="979" w:hanging="720"/>
      </w:pPr>
      <w:rPr>
        <w:rFonts w:ascii="Calibri" w:eastAsia="Calibri" w:hAnsi="Calibri" w:cs="Calibri" w:hint="default"/>
        <w:b w:val="0"/>
        <w:bCs w:val="0"/>
        <w:i w:val="0"/>
        <w:iCs w:val="0"/>
        <w:spacing w:val="-1"/>
        <w:w w:val="100"/>
        <w:sz w:val="22"/>
        <w:szCs w:val="22"/>
        <w:lang w:val="en-US" w:eastAsia="en-US" w:bidi="ar-SA"/>
      </w:rPr>
    </w:lvl>
    <w:lvl w:ilvl="3">
      <w:start w:val="1"/>
      <w:numFmt w:val="lowerLetter"/>
      <w:lvlText w:val="%4)"/>
      <w:lvlJc w:val="left"/>
      <w:pPr>
        <w:ind w:left="1339" w:hanging="360"/>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3525" w:hanging="360"/>
      </w:pPr>
      <w:rPr>
        <w:rFonts w:hint="default"/>
        <w:lang w:val="en-US" w:eastAsia="en-US" w:bidi="ar-SA"/>
      </w:rPr>
    </w:lvl>
    <w:lvl w:ilvl="5">
      <w:numFmt w:val="bullet"/>
      <w:lvlText w:val="•"/>
      <w:lvlJc w:val="left"/>
      <w:pPr>
        <w:ind w:left="4617" w:hanging="360"/>
      </w:pPr>
      <w:rPr>
        <w:rFonts w:hint="default"/>
        <w:lang w:val="en-US" w:eastAsia="en-US" w:bidi="ar-SA"/>
      </w:rPr>
    </w:lvl>
    <w:lvl w:ilvl="6">
      <w:numFmt w:val="bullet"/>
      <w:lvlText w:val="•"/>
      <w:lvlJc w:val="left"/>
      <w:pPr>
        <w:ind w:left="5710" w:hanging="360"/>
      </w:pPr>
      <w:rPr>
        <w:rFonts w:hint="default"/>
        <w:lang w:val="en-US" w:eastAsia="en-US" w:bidi="ar-SA"/>
      </w:rPr>
    </w:lvl>
    <w:lvl w:ilvl="7">
      <w:numFmt w:val="bullet"/>
      <w:lvlText w:val="•"/>
      <w:lvlJc w:val="left"/>
      <w:pPr>
        <w:ind w:left="6802" w:hanging="360"/>
      </w:pPr>
      <w:rPr>
        <w:rFonts w:hint="default"/>
        <w:lang w:val="en-US" w:eastAsia="en-US" w:bidi="ar-SA"/>
      </w:rPr>
    </w:lvl>
    <w:lvl w:ilvl="8">
      <w:numFmt w:val="bullet"/>
      <w:lvlText w:val="•"/>
      <w:lvlJc w:val="left"/>
      <w:pPr>
        <w:ind w:left="7895" w:hanging="360"/>
      </w:pPr>
      <w:rPr>
        <w:rFonts w:hint="default"/>
        <w:lang w:val="en-US" w:eastAsia="en-US" w:bidi="ar-SA"/>
      </w:rPr>
    </w:lvl>
  </w:abstractNum>
  <w:abstractNum w:abstractNumId="16" w15:restartNumberingAfterBreak="0">
    <w:nsid w:val="6B7F2670"/>
    <w:multiLevelType w:val="multilevel"/>
    <w:tmpl w:val="A6161D12"/>
    <w:lvl w:ilvl="0">
      <w:start w:val="1"/>
      <w:numFmt w:val="decimal"/>
      <w:lvlText w:val="%1"/>
      <w:lvlJc w:val="left"/>
      <w:pPr>
        <w:ind w:left="979" w:hanging="720"/>
      </w:pPr>
      <w:rPr>
        <w:rFonts w:hint="default"/>
        <w:lang w:val="en-US" w:eastAsia="en-US" w:bidi="ar-SA"/>
      </w:rPr>
    </w:lvl>
    <w:lvl w:ilvl="1">
      <w:start w:val="1"/>
      <w:numFmt w:val="decimal"/>
      <w:lvlText w:val="%1.%2"/>
      <w:lvlJc w:val="left"/>
      <w:pPr>
        <w:ind w:left="979" w:hanging="720"/>
      </w:pPr>
      <w:rPr>
        <w:rFonts w:ascii="Calibri" w:eastAsia="Calibri" w:hAnsi="Calibri" w:cs="Calibri" w:hint="default"/>
        <w:b/>
        <w:bCs/>
        <w:i w:val="0"/>
        <w:iCs w:val="0"/>
        <w:spacing w:val="-1"/>
        <w:w w:val="100"/>
        <w:sz w:val="22"/>
        <w:szCs w:val="22"/>
        <w:lang w:val="en-US" w:eastAsia="en-US" w:bidi="ar-SA"/>
      </w:rPr>
    </w:lvl>
    <w:lvl w:ilvl="2">
      <w:start w:val="1"/>
      <w:numFmt w:val="decimal"/>
      <w:lvlText w:val="%1.%2.%3"/>
      <w:lvlJc w:val="left"/>
      <w:pPr>
        <w:ind w:left="979" w:hanging="720"/>
      </w:pPr>
      <w:rPr>
        <w:rFonts w:ascii="Calibri" w:eastAsia="Calibri" w:hAnsi="Calibri" w:cs="Calibri" w:hint="default"/>
        <w:b w:val="0"/>
        <w:bCs w:val="0"/>
        <w:i w:val="0"/>
        <w:iCs w:val="0"/>
        <w:spacing w:val="-1"/>
        <w:w w:val="100"/>
        <w:sz w:val="22"/>
        <w:szCs w:val="22"/>
        <w:lang w:val="en-US" w:eastAsia="en-US" w:bidi="ar-SA"/>
      </w:rPr>
    </w:lvl>
    <w:lvl w:ilvl="3">
      <w:start w:val="1"/>
      <w:numFmt w:val="lowerLetter"/>
      <w:lvlText w:val="%4)"/>
      <w:lvlJc w:val="left"/>
      <w:pPr>
        <w:ind w:left="1339" w:hanging="360"/>
      </w:pPr>
      <w:rPr>
        <w:rFonts w:ascii="Calibri" w:eastAsia="Calibri" w:hAnsi="Calibri" w:cs="Calibri" w:hint="default"/>
        <w:b w:val="0"/>
        <w:bCs w:val="0"/>
        <w:i w:val="0"/>
        <w:iCs w:val="0"/>
        <w:spacing w:val="-2"/>
        <w:w w:val="100"/>
        <w:sz w:val="22"/>
        <w:szCs w:val="22"/>
        <w:lang w:val="en-US" w:eastAsia="en-US" w:bidi="ar-SA"/>
      </w:rPr>
    </w:lvl>
    <w:lvl w:ilvl="4">
      <w:numFmt w:val="bullet"/>
      <w:lvlText w:val="•"/>
      <w:lvlJc w:val="left"/>
      <w:pPr>
        <w:ind w:left="4253" w:hanging="360"/>
      </w:pPr>
      <w:rPr>
        <w:rFonts w:hint="default"/>
        <w:lang w:val="en-US" w:eastAsia="en-US" w:bidi="ar-SA"/>
      </w:rPr>
    </w:lvl>
    <w:lvl w:ilvl="5">
      <w:numFmt w:val="bullet"/>
      <w:lvlText w:val="•"/>
      <w:lvlJc w:val="left"/>
      <w:pPr>
        <w:ind w:left="5224" w:hanging="360"/>
      </w:pPr>
      <w:rPr>
        <w:rFonts w:hint="default"/>
        <w:lang w:val="en-US" w:eastAsia="en-US" w:bidi="ar-SA"/>
      </w:rPr>
    </w:lvl>
    <w:lvl w:ilvl="6">
      <w:numFmt w:val="bullet"/>
      <w:lvlText w:val="•"/>
      <w:lvlJc w:val="left"/>
      <w:pPr>
        <w:ind w:left="6195" w:hanging="360"/>
      </w:pPr>
      <w:rPr>
        <w:rFonts w:hint="default"/>
        <w:lang w:val="en-US" w:eastAsia="en-US" w:bidi="ar-SA"/>
      </w:rPr>
    </w:lvl>
    <w:lvl w:ilvl="7">
      <w:numFmt w:val="bullet"/>
      <w:lvlText w:val="•"/>
      <w:lvlJc w:val="left"/>
      <w:pPr>
        <w:ind w:left="7166" w:hanging="360"/>
      </w:pPr>
      <w:rPr>
        <w:rFonts w:hint="default"/>
        <w:lang w:val="en-US" w:eastAsia="en-US" w:bidi="ar-SA"/>
      </w:rPr>
    </w:lvl>
    <w:lvl w:ilvl="8">
      <w:numFmt w:val="bullet"/>
      <w:lvlText w:val="•"/>
      <w:lvlJc w:val="left"/>
      <w:pPr>
        <w:ind w:left="8137" w:hanging="360"/>
      </w:pPr>
      <w:rPr>
        <w:rFonts w:hint="default"/>
        <w:lang w:val="en-US" w:eastAsia="en-US" w:bidi="ar-SA"/>
      </w:rPr>
    </w:lvl>
  </w:abstractNum>
  <w:abstractNum w:abstractNumId="17" w15:restartNumberingAfterBreak="0">
    <w:nsid w:val="7DE3504D"/>
    <w:multiLevelType w:val="multilevel"/>
    <w:tmpl w:val="DB446510"/>
    <w:lvl w:ilvl="0">
      <w:start w:val="2"/>
      <w:numFmt w:val="decimal"/>
      <w:lvlText w:val="%1"/>
      <w:lvlJc w:val="left"/>
      <w:pPr>
        <w:ind w:left="979" w:hanging="720"/>
      </w:pPr>
      <w:rPr>
        <w:rFonts w:hint="default"/>
        <w:lang w:val="en-US" w:eastAsia="en-US" w:bidi="ar-SA"/>
      </w:rPr>
    </w:lvl>
    <w:lvl w:ilvl="1">
      <w:start w:val="1"/>
      <w:numFmt w:val="decimal"/>
      <w:lvlText w:val="%1.%2"/>
      <w:lvlJc w:val="left"/>
      <w:pPr>
        <w:ind w:left="979" w:hanging="720"/>
      </w:pPr>
      <w:rPr>
        <w:rFonts w:ascii="Calibri" w:eastAsia="Calibri" w:hAnsi="Calibri" w:cs="Calibri" w:hint="default"/>
        <w:b/>
        <w:bCs/>
        <w:i w:val="0"/>
        <w:iCs w:val="0"/>
        <w:spacing w:val="-1"/>
        <w:w w:val="100"/>
        <w:sz w:val="22"/>
        <w:szCs w:val="22"/>
        <w:lang w:val="en-US" w:eastAsia="en-US" w:bidi="ar-SA"/>
      </w:rPr>
    </w:lvl>
    <w:lvl w:ilvl="2">
      <w:start w:val="1"/>
      <w:numFmt w:val="decimal"/>
      <w:lvlText w:val="%1.%2.%3"/>
      <w:lvlJc w:val="left"/>
      <w:pPr>
        <w:ind w:left="979" w:hanging="720"/>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1638" w:hanging="720"/>
      </w:pPr>
      <w:rPr>
        <w:rFonts w:hint="default"/>
        <w:lang w:val="en-US" w:eastAsia="en-US" w:bidi="ar-SA"/>
      </w:rPr>
    </w:lvl>
    <w:lvl w:ilvl="4">
      <w:numFmt w:val="bullet"/>
      <w:lvlText w:val="•"/>
      <w:lvlJc w:val="left"/>
      <w:pPr>
        <w:ind w:left="1858" w:hanging="720"/>
      </w:pPr>
      <w:rPr>
        <w:rFonts w:hint="default"/>
        <w:lang w:val="en-US" w:eastAsia="en-US" w:bidi="ar-SA"/>
      </w:rPr>
    </w:lvl>
    <w:lvl w:ilvl="5">
      <w:numFmt w:val="bullet"/>
      <w:lvlText w:val="•"/>
      <w:lvlJc w:val="left"/>
      <w:pPr>
        <w:ind w:left="2078" w:hanging="720"/>
      </w:pPr>
      <w:rPr>
        <w:rFonts w:hint="default"/>
        <w:lang w:val="en-US" w:eastAsia="en-US" w:bidi="ar-SA"/>
      </w:rPr>
    </w:lvl>
    <w:lvl w:ilvl="6">
      <w:numFmt w:val="bullet"/>
      <w:lvlText w:val="•"/>
      <w:lvlJc w:val="left"/>
      <w:pPr>
        <w:ind w:left="2297" w:hanging="720"/>
      </w:pPr>
      <w:rPr>
        <w:rFonts w:hint="default"/>
        <w:lang w:val="en-US" w:eastAsia="en-US" w:bidi="ar-SA"/>
      </w:rPr>
    </w:lvl>
    <w:lvl w:ilvl="7">
      <w:numFmt w:val="bullet"/>
      <w:lvlText w:val="•"/>
      <w:lvlJc w:val="left"/>
      <w:pPr>
        <w:ind w:left="2517" w:hanging="720"/>
      </w:pPr>
      <w:rPr>
        <w:rFonts w:hint="default"/>
        <w:lang w:val="en-US" w:eastAsia="en-US" w:bidi="ar-SA"/>
      </w:rPr>
    </w:lvl>
    <w:lvl w:ilvl="8">
      <w:numFmt w:val="bullet"/>
      <w:lvlText w:val="•"/>
      <w:lvlJc w:val="left"/>
      <w:pPr>
        <w:ind w:left="2736" w:hanging="720"/>
      </w:pPr>
      <w:rPr>
        <w:rFonts w:hint="default"/>
        <w:lang w:val="en-US" w:eastAsia="en-US" w:bidi="ar-SA"/>
      </w:rPr>
    </w:lvl>
  </w:abstractNum>
  <w:num w:numId="1" w16cid:durableId="1437670615">
    <w:abstractNumId w:val="5"/>
  </w:num>
  <w:num w:numId="2" w16cid:durableId="2039314572">
    <w:abstractNumId w:val="0"/>
  </w:num>
  <w:num w:numId="3" w16cid:durableId="835026924">
    <w:abstractNumId w:val="14"/>
  </w:num>
  <w:num w:numId="4" w16cid:durableId="727875164">
    <w:abstractNumId w:val="6"/>
  </w:num>
  <w:num w:numId="5" w16cid:durableId="1959755048">
    <w:abstractNumId w:val="11"/>
  </w:num>
  <w:num w:numId="6" w16cid:durableId="527570317">
    <w:abstractNumId w:val="9"/>
  </w:num>
  <w:num w:numId="7" w16cid:durableId="673146057">
    <w:abstractNumId w:val="1"/>
  </w:num>
  <w:num w:numId="8" w16cid:durableId="697778045">
    <w:abstractNumId w:val="8"/>
  </w:num>
  <w:num w:numId="9" w16cid:durableId="1359233247">
    <w:abstractNumId w:val="3"/>
  </w:num>
  <w:num w:numId="10" w16cid:durableId="1523932669">
    <w:abstractNumId w:val="10"/>
  </w:num>
  <w:num w:numId="11" w16cid:durableId="1528831949">
    <w:abstractNumId w:val="12"/>
  </w:num>
  <w:num w:numId="12" w16cid:durableId="353387214">
    <w:abstractNumId w:val="15"/>
  </w:num>
  <w:num w:numId="13" w16cid:durableId="1966540469">
    <w:abstractNumId w:val="2"/>
  </w:num>
  <w:num w:numId="14" w16cid:durableId="358700608">
    <w:abstractNumId w:val="4"/>
  </w:num>
  <w:num w:numId="15" w16cid:durableId="1884443267">
    <w:abstractNumId w:val="7"/>
  </w:num>
  <w:num w:numId="16" w16cid:durableId="816267741">
    <w:abstractNumId w:val="13"/>
  </w:num>
  <w:num w:numId="17" w16cid:durableId="388384441">
    <w:abstractNumId w:val="17"/>
  </w:num>
  <w:num w:numId="18" w16cid:durableId="76109879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teven Indig">
    <w15:presenceInfo w15:providerId="AD" w15:userId="S::sindig@sportlaw.ca::8f6c3701-4532-462c-bad5-532659ab64c3"/>
  </w15:person>
  <w15:person w15:author="John Ormston">
    <w15:presenceInfo w15:providerId="AD" w15:userId="S::jormston@ormstonbarristers.com::239b4823-ea83-4c8c-8590-71b985f9773a"/>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110"/>
    <w:rsid w:val="00080581"/>
    <w:rsid w:val="000D0AC4"/>
    <w:rsid w:val="000E0EF4"/>
    <w:rsid w:val="00107976"/>
    <w:rsid w:val="00152ED8"/>
    <w:rsid w:val="001B4980"/>
    <w:rsid w:val="00202116"/>
    <w:rsid w:val="00270FD4"/>
    <w:rsid w:val="00292B15"/>
    <w:rsid w:val="002C4D41"/>
    <w:rsid w:val="003C240F"/>
    <w:rsid w:val="003D2FE0"/>
    <w:rsid w:val="00431762"/>
    <w:rsid w:val="00480ABB"/>
    <w:rsid w:val="004C073E"/>
    <w:rsid w:val="00500E1E"/>
    <w:rsid w:val="00511699"/>
    <w:rsid w:val="005966B8"/>
    <w:rsid w:val="005F7589"/>
    <w:rsid w:val="00603559"/>
    <w:rsid w:val="00625C63"/>
    <w:rsid w:val="006F1ED4"/>
    <w:rsid w:val="00766DB9"/>
    <w:rsid w:val="0079787D"/>
    <w:rsid w:val="008313C5"/>
    <w:rsid w:val="00834978"/>
    <w:rsid w:val="00840EEF"/>
    <w:rsid w:val="008D38DF"/>
    <w:rsid w:val="00913FFE"/>
    <w:rsid w:val="00916836"/>
    <w:rsid w:val="00927CB6"/>
    <w:rsid w:val="0096511C"/>
    <w:rsid w:val="009F5BA7"/>
    <w:rsid w:val="00A9322F"/>
    <w:rsid w:val="00AB099A"/>
    <w:rsid w:val="00AB4C12"/>
    <w:rsid w:val="00B21DE3"/>
    <w:rsid w:val="00B57E60"/>
    <w:rsid w:val="00BB2110"/>
    <w:rsid w:val="00BE12AE"/>
    <w:rsid w:val="00C63A5C"/>
    <w:rsid w:val="00CF12A2"/>
    <w:rsid w:val="00D35C9F"/>
    <w:rsid w:val="00D7201D"/>
    <w:rsid w:val="00DA0EA9"/>
    <w:rsid w:val="00EE149B"/>
    <w:rsid w:val="00F05154"/>
    <w:rsid w:val="00F31FFE"/>
    <w:rsid w:val="00F82BB1"/>
    <w:rsid w:val="00F943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47CBC"/>
  <w15:docId w15:val="{B889F7B6-ED84-4B33-8F3F-1D70482B0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79" w:hanging="720"/>
      <w:outlineLvl w:val="0"/>
    </w:pPr>
    <w:rPr>
      <w:b/>
      <w:bCs/>
    </w:rPr>
  </w:style>
  <w:style w:type="paragraph" w:styleId="Heading2">
    <w:name w:val="heading 2"/>
    <w:basedOn w:val="Normal"/>
    <w:uiPriority w:val="9"/>
    <w:unhideWhenUsed/>
    <w:qFormat/>
    <w:pPr>
      <w:ind w:left="979" w:hanging="7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79" w:hanging="720"/>
    </w:pPr>
  </w:style>
  <w:style w:type="paragraph" w:customStyle="1" w:styleId="TableParagraph">
    <w:name w:val="Table Paragraph"/>
    <w:basedOn w:val="Normal"/>
    <w:uiPriority w:val="1"/>
    <w:qFormat/>
  </w:style>
  <w:style w:type="paragraph" w:styleId="Revision">
    <w:name w:val="Revision"/>
    <w:hidden/>
    <w:uiPriority w:val="99"/>
    <w:semiHidden/>
    <w:rsid w:val="00BE12AE"/>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6F1ED4"/>
    <w:rPr>
      <w:sz w:val="16"/>
      <w:szCs w:val="16"/>
    </w:rPr>
  </w:style>
  <w:style w:type="paragraph" w:styleId="CommentText">
    <w:name w:val="annotation text"/>
    <w:basedOn w:val="Normal"/>
    <w:link w:val="CommentTextChar"/>
    <w:uiPriority w:val="99"/>
    <w:unhideWhenUsed/>
    <w:rsid w:val="006F1ED4"/>
    <w:rPr>
      <w:sz w:val="20"/>
      <w:szCs w:val="20"/>
    </w:rPr>
  </w:style>
  <w:style w:type="character" w:customStyle="1" w:styleId="CommentTextChar">
    <w:name w:val="Comment Text Char"/>
    <w:basedOn w:val="DefaultParagraphFont"/>
    <w:link w:val="CommentText"/>
    <w:uiPriority w:val="99"/>
    <w:rsid w:val="006F1ED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6F1ED4"/>
    <w:rPr>
      <w:b/>
      <w:bCs/>
    </w:rPr>
  </w:style>
  <w:style w:type="character" w:customStyle="1" w:styleId="CommentSubjectChar">
    <w:name w:val="Comment Subject Char"/>
    <w:basedOn w:val="CommentTextChar"/>
    <w:link w:val="CommentSubject"/>
    <w:uiPriority w:val="99"/>
    <w:semiHidden/>
    <w:rsid w:val="006F1ED4"/>
    <w:rPr>
      <w:rFonts w:ascii="Calibri" w:eastAsia="Calibri" w:hAnsi="Calibri" w:cs="Calibri"/>
      <w:b/>
      <w:bCs/>
      <w:sz w:val="20"/>
      <w:szCs w:val="20"/>
    </w:rPr>
  </w:style>
  <w:style w:type="paragraph" w:styleId="Header">
    <w:name w:val="header"/>
    <w:basedOn w:val="Normal"/>
    <w:link w:val="HeaderChar"/>
    <w:uiPriority w:val="99"/>
    <w:unhideWhenUsed/>
    <w:rsid w:val="00F82BB1"/>
    <w:pPr>
      <w:tabs>
        <w:tab w:val="center" w:pos="4680"/>
        <w:tab w:val="right" w:pos="9360"/>
      </w:tabs>
    </w:pPr>
  </w:style>
  <w:style w:type="character" w:customStyle="1" w:styleId="HeaderChar">
    <w:name w:val="Header Char"/>
    <w:basedOn w:val="DefaultParagraphFont"/>
    <w:link w:val="Header"/>
    <w:uiPriority w:val="99"/>
    <w:rsid w:val="00F82BB1"/>
    <w:rPr>
      <w:rFonts w:ascii="Calibri" w:eastAsia="Calibri" w:hAnsi="Calibri" w:cs="Calibri"/>
    </w:rPr>
  </w:style>
  <w:style w:type="paragraph" w:styleId="Footer">
    <w:name w:val="footer"/>
    <w:basedOn w:val="Normal"/>
    <w:link w:val="FooterChar"/>
    <w:uiPriority w:val="99"/>
    <w:unhideWhenUsed/>
    <w:rsid w:val="00F82BB1"/>
    <w:pPr>
      <w:tabs>
        <w:tab w:val="center" w:pos="4680"/>
        <w:tab w:val="right" w:pos="9360"/>
      </w:tabs>
    </w:pPr>
  </w:style>
  <w:style w:type="character" w:customStyle="1" w:styleId="FooterChar">
    <w:name w:val="Footer Char"/>
    <w:basedOn w:val="DefaultParagraphFont"/>
    <w:link w:val="Footer"/>
    <w:uiPriority w:val="99"/>
    <w:rsid w:val="00F82BB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8DA03D7E8C944CB8AA822832CD13C1" ma:contentTypeVersion="20" ma:contentTypeDescription="Create a new document." ma:contentTypeScope="" ma:versionID="b51278aeb4366033d592c26ca082e547">
  <xsd:schema xmlns:xsd="http://www.w3.org/2001/XMLSchema" xmlns:xs="http://www.w3.org/2001/XMLSchema" xmlns:p="http://schemas.microsoft.com/office/2006/metadata/properties" xmlns:ns2="6567a4b1-1730-4ab8-b5b8-0e509d5714ab" xmlns:ns3="6e600915-900e-4dc4-8d31-04beb869f85e" targetNamespace="http://schemas.microsoft.com/office/2006/metadata/properties" ma:root="true" ma:fieldsID="fddf3c98af983e8fd32a1498fc38d57b" ns2:_="" ns3:_="">
    <xsd:import namespace="6567a4b1-1730-4ab8-b5b8-0e509d5714ab"/>
    <xsd:import namespace="6e600915-900e-4dc4-8d31-04beb869f8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7a4b1-1730-4ab8-b5b8-0e509d57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14f3a4a-05e2-49a3-8399-e0fce5f30b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600915-900e-4dc4-8d31-04beb869f8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a695a64-d0f3-4aba-81b9-e9c0e42b3ca7}" ma:internalName="TaxCatchAll" ma:showField="CatchAllData" ma:web="6e600915-900e-4dc4-8d31-04beb869f8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67a4b1-1730-4ab8-b5b8-0e509d5714ab">
      <Terms xmlns="http://schemas.microsoft.com/office/infopath/2007/PartnerControls"/>
    </lcf76f155ced4ddcb4097134ff3c332f>
    <TaxCatchAll xmlns="6e600915-900e-4dc4-8d31-04beb869f85e" xsi:nil="true"/>
  </documentManagement>
</p:properties>
</file>

<file path=customXml/itemProps1.xml><?xml version="1.0" encoding="utf-8"?>
<ds:datastoreItem xmlns:ds="http://schemas.openxmlformats.org/officeDocument/2006/customXml" ds:itemID="{D1D1A6E0-36E7-4503-A05A-18341BA400C4}"/>
</file>

<file path=customXml/itemProps2.xml><?xml version="1.0" encoding="utf-8"?>
<ds:datastoreItem xmlns:ds="http://schemas.openxmlformats.org/officeDocument/2006/customXml" ds:itemID="{A77634D9-0A89-489E-B485-46C222A02253}"/>
</file>

<file path=customXml/itemProps3.xml><?xml version="1.0" encoding="utf-8"?>
<ds:datastoreItem xmlns:ds="http://schemas.openxmlformats.org/officeDocument/2006/customXml" ds:itemID="{B155A31B-74DA-4A89-983E-992144431804}"/>
</file>

<file path=docProps/app.xml><?xml version="1.0" encoding="utf-8"?>
<Properties xmlns="http://schemas.openxmlformats.org/officeDocument/2006/extended-properties" xmlns:vt="http://schemas.openxmlformats.org/officeDocument/2006/docPropsVTypes">
  <Template>Normal.dotm</Template>
  <TotalTime>2</TotalTime>
  <Pages>21</Pages>
  <Words>9128</Words>
  <Characters>46830</Characters>
  <Application>Microsoft Office Word</Application>
  <DocSecurity>0</DocSecurity>
  <Lines>975</Lines>
  <Paragraphs>499</Paragraphs>
  <ScaleCrop>false</ScaleCrop>
  <Company/>
  <LinksUpToDate>false</LinksUpToDate>
  <CharactersWithSpaces>55459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James Cunningham</cp:lastModifiedBy>
  <cp:revision>4</cp:revision>
  <dcterms:created xsi:type="dcterms:W3CDTF">2026-08-27T20:58:00Z</dcterms:created>
  <dcterms:modified xsi:type="dcterms:W3CDTF">2026-08-27T21:00:00Z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2025-09-17T00:00:00Z</vt:filetime>
  </property>
  <property fmtid="{D5CDD505-2E9C-101B-9397-08002B2CF9AE}" pid="3" name="LastSaved">
    <vt:filetime>2026-08-20T00:00:00Z</vt:filetime>
  </property>
  <property fmtid="{D5CDD505-2E9C-101B-9397-08002B2CF9AE}" pid="4" name="Producer">
    <vt:lpwstr>macOS Version 15.6.1 (Build 24G90) Quartz PDFContext</vt:lpwstr>
  </property>
  <property fmtid="{D5CDD505-2E9C-101B-9397-08002B2CF9AE}" pid="5" name="ContentTypeId">
    <vt:lpwstr>0x010100BE8DA03D7E8C944CB8AA822832CD13C1</vt:lpwstr>
  </property>
</Properties>
</file>